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EE6DF9" w14:textId="18BCE424" w:rsidR="00696D52" w:rsidRPr="00060757" w:rsidRDefault="00696D52" w:rsidP="00696D52">
      <w:pPr>
        <w:jc w:val="center"/>
        <w:rPr>
          <w:b/>
          <w:i/>
          <w:sz w:val="72"/>
          <w:szCs w:val="72"/>
        </w:rPr>
      </w:pPr>
      <w:bookmarkStart w:id="0" w:name="_GoBack"/>
      <w:bookmarkEnd w:id="0"/>
      <w:r w:rsidRPr="00060757">
        <w:rPr>
          <w:b/>
          <w:i/>
          <w:sz w:val="72"/>
          <w:szCs w:val="72"/>
        </w:rPr>
        <w:t>TALES OF A HELL</w:t>
      </w:r>
      <w:r w:rsidR="00060757">
        <w:rPr>
          <w:b/>
          <w:i/>
          <w:sz w:val="72"/>
          <w:szCs w:val="72"/>
        </w:rPr>
        <w:t>’</w:t>
      </w:r>
      <w:r w:rsidRPr="00060757">
        <w:rPr>
          <w:b/>
          <w:i/>
          <w:sz w:val="72"/>
          <w:szCs w:val="72"/>
        </w:rPr>
        <w:t>S ANGEL</w:t>
      </w:r>
    </w:p>
    <w:p w14:paraId="23FDAE2B" w14:textId="77777777" w:rsidR="00696D52" w:rsidRDefault="00696D52" w:rsidP="00696D52"/>
    <w:p w14:paraId="560F70C0" w14:textId="77777777" w:rsidR="00696D52" w:rsidRDefault="00696D52" w:rsidP="00696D52">
      <w:r>
        <w:rPr>
          <w:noProof/>
        </w:rPr>
        <w:drawing>
          <wp:inline distT="0" distB="0" distL="0" distR="0" wp14:anchorId="4FE92F1C" wp14:editId="3FC12A53">
            <wp:extent cx="5486400" cy="1800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1800225"/>
                    </a:xfrm>
                    <a:prstGeom prst="rect">
                      <a:avLst/>
                    </a:prstGeom>
                    <a:noFill/>
                    <a:ln>
                      <a:noFill/>
                    </a:ln>
                  </pic:spPr>
                </pic:pic>
              </a:graphicData>
            </a:graphic>
          </wp:inline>
        </w:drawing>
      </w:r>
    </w:p>
    <w:p w14:paraId="29655A61" w14:textId="77777777" w:rsidR="00696D52" w:rsidRDefault="00696D52" w:rsidP="00696D52"/>
    <w:p w14:paraId="304912E8" w14:textId="77777777" w:rsidR="00696D52" w:rsidRPr="00060757" w:rsidRDefault="00696D52" w:rsidP="00696D52">
      <w:pPr>
        <w:jc w:val="center"/>
        <w:rPr>
          <w:b/>
          <w:i/>
          <w:sz w:val="72"/>
          <w:szCs w:val="72"/>
        </w:rPr>
      </w:pPr>
      <w:r w:rsidRPr="00060757">
        <w:rPr>
          <w:b/>
          <w:i/>
          <w:sz w:val="72"/>
          <w:szCs w:val="72"/>
        </w:rPr>
        <w:t>THE TRUE STORIES OF STAFF SERGEANT ELYWN JONES DARDEN’S SERVICE IN THE 303</w:t>
      </w:r>
      <w:r w:rsidRPr="00060757">
        <w:rPr>
          <w:b/>
          <w:i/>
          <w:sz w:val="72"/>
          <w:szCs w:val="72"/>
          <w:vertAlign w:val="superscript"/>
        </w:rPr>
        <w:t>RD</w:t>
      </w:r>
      <w:r w:rsidRPr="00060757">
        <w:rPr>
          <w:b/>
          <w:i/>
          <w:sz w:val="72"/>
          <w:szCs w:val="72"/>
        </w:rPr>
        <w:t xml:space="preserve"> BOMB GROUP DURING</w:t>
      </w:r>
    </w:p>
    <w:p w14:paraId="0F1B9050" w14:textId="2F7BF454" w:rsidR="00E83522" w:rsidRPr="00060757" w:rsidRDefault="00696D52" w:rsidP="00E83522">
      <w:pPr>
        <w:jc w:val="center"/>
        <w:rPr>
          <w:b/>
          <w:i/>
          <w:sz w:val="72"/>
          <w:szCs w:val="72"/>
        </w:rPr>
      </w:pPr>
      <w:r w:rsidRPr="00060757">
        <w:rPr>
          <w:b/>
          <w:i/>
          <w:sz w:val="72"/>
          <w:szCs w:val="72"/>
        </w:rPr>
        <w:t>WORLD WAR II</w:t>
      </w:r>
    </w:p>
    <w:p w14:paraId="53B7DEBF" w14:textId="7C13A578" w:rsidR="00696D52" w:rsidRPr="00965D61" w:rsidRDefault="00696D52" w:rsidP="00696D52">
      <w:pPr>
        <w:jc w:val="center"/>
        <w:rPr>
          <w:b/>
          <w:sz w:val="72"/>
          <w:szCs w:val="72"/>
        </w:rPr>
      </w:pPr>
      <w:r>
        <w:rPr>
          <w:b/>
          <w:sz w:val="72"/>
          <w:szCs w:val="72"/>
        </w:rPr>
        <w:t>BY BOB DARDEN</w:t>
      </w:r>
    </w:p>
    <w:p w14:paraId="416BA9FA" w14:textId="77777777" w:rsidR="00696D52" w:rsidRDefault="00696D52" w:rsidP="006F4E1B">
      <w:pPr>
        <w:spacing w:before="240" w:line="240" w:lineRule="auto"/>
        <w:jc w:val="center"/>
        <w:rPr>
          <w:b/>
          <w:sz w:val="28"/>
          <w:szCs w:val="28"/>
        </w:rPr>
      </w:pPr>
    </w:p>
    <w:p w14:paraId="6310233F" w14:textId="77777777" w:rsidR="00696D52" w:rsidRDefault="00696D52">
      <w:pPr>
        <w:rPr>
          <w:b/>
          <w:sz w:val="28"/>
          <w:szCs w:val="28"/>
        </w:rPr>
      </w:pPr>
      <w:r>
        <w:rPr>
          <w:b/>
          <w:sz w:val="28"/>
          <w:szCs w:val="28"/>
        </w:rPr>
        <w:br w:type="page"/>
      </w:r>
    </w:p>
    <w:p w14:paraId="076C44C6" w14:textId="5A64AB65" w:rsidR="00393467" w:rsidRPr="00393467" w:rsidRDefault="00393467" w:rsidP="006F4E1B">
      <w:pPr>
        <w:spacing w:before="240" w:line="240" w:lineRule="auto"/>
        <w:jc w:val="center"/>
        <w:rPr>
          <w:b/>
          <w:sz w:val="28"/>
          <w:szCs w:val="28"/>
        </w:rPr>
      </w:pPr>
      <w:r w:rsidRPr="00393467">
        <w:rPr>
          <w:b/>
          <w:sz w:val="28"/>
          <w:szCs w:val="28"/>
        </w:rPr>
        <w:lastRenderedPageBreak/>
        <w:t>Backgrounder</w:t>
      </w:r>
    </w:p>
    <w:p w14:paraId="6DBDB463" w14:textId="418FDC69" w:rsidR="00393467" w:rsidRDefault="00A45813" w:rsidP="00393467">
      <w:pPr>
        <w:spacing w:before="240" w:line="240" w:lineRule="auto"/>
        <w:rPr>
          <w:sz w:val="28"/>
          <w:szCs w:val="28"/>
        </w:rPr>
      </w:pPr>
      <w:r>
        <w:rPr>
          <w:sz w:val="28"/>
          <w:szCs w:val="28"/>
        </w:rPr>
        <w:t xml:space="preserve">My </w:t>
      </w:r>
      <w:r w:rsidR="001C57EA">
        <w:rPr>
          <w:sz w:val="28"/>
          <w:szCs w:val="28"/>
        </w:rPr>
        <w:t>D</w:t>
      </w:r>
      <w:r>
        <w:rPr>
          <w:sz w:val="28"/>
          <w:szCs w:val="28"/>
        </w:rPr>
        <w:t>ad, Elwyn Jones Darden, was a radio operator on a B-17</w:t>
      </w:r>
      <w:r w:rsidR="00113732">
        <w:rPr>
          <w:sz w:val="28"/>
          <w:szCs w:val="28"/>
        </w:rPr>
        <w:t xml:space="preserve"> bomber</w:t>
      </w:r>
      <w:r>
        <w:rPr>
          <w:sz w:val="28"/>
          <w:szCs w:val="28"/>
        </w:rPr>
        <w:t xml:space="preserve"> in the </w:t>
      </w:r>
      <w:ins w:id="1" w:author="Author">
        <w:r w:rsidR="000E7C70">
          <w:rPr>
            <w:sz w:val="28"/>
            <w:szCs w:val="28"/>
          </w:rPr>
          <w:t xml:space="preserve">U.S. Army </w:t>
        </w:r>
      </w:ins>
      <w:r>
        <w:rPr>
          <w:sz w:val="28"/>
          <w:szCs w:val="28"/>
        </w:rPr>
        <w:t>Eighth Air Force in Englan</w:t>
      </w:r>
      <w:r w:rsidR="00393467">
        <w:rPr>
          <w:sz w:val="28"/>
          <w:szCs w:val="28"/>
        </w:rPr>
        <w:t>d</w:t>
      </w:r>
      <w:r w:rsidR="00B5031E">
        <w:rPr>
          <w:sz w:val="28"/>
          <w:szCs w:val="28"/>
        </w:rPr>
        <w:t xml:space="preserve"> during World War II</w:t>
      </w:r>
      <w:r w:rsidR="00393467">
        <w:rPr>
          <w:sz w:val="28"/>
          <w:szCs w:val="28"/>
        </w:rPr>
        <w:t>.</w:t>
      </w:r>
    </w:p>
    <w:p w14:paraId="6A57094F" w14:textId="4FF39F6E" w:rsidR="00393467" w:rsidRDefault="00A45813" w:rsidP="00393467">
      <w:pPr>
        <w:spacing w:before="240" w:line="240" w:lineRule="auto"/>
        <w:rPr>
          <w:sz w:val="28"/>
          <w:szCs w:val="28"/>
        </w:rPr>
      </w:pPr>
      <w:r>
        <w:rPr>
          <w:sz w:val="28"/>
          <w:szCs w:val="28"/>
        </w:rPr>
        <w:t xml:space="preserve">This is an attempt to catalogue some of </w:t>
      </w:r>
      <w:del w:id="2" w:author="Author">
        <w:r w:rsidDel="00366D17">
          <w:rPr>
            <w:sz w:val="28"/>
            <w:szCs w:val="28"/>
          </w:rPr>
          <w:delText xml:space="preserve">his </w:delText>
        </w:r>
      </w:del>
      <w:ins w:id="3" w:author="Author">
        <w:r w:rsidR="00366D17">
          <w:rPr>
            <w:sz w:val="28"/>
            <w:szCs w:val="28"/>
          </w:rPr>
          <w:t xml:space="preserve">the </w:t>
        </w:r>
      </w:ins>
      <w:r>
        <w:rPr>
          <w:sz w:val="28"/>
          <w:szCs w:val="28"/>
        </w:rPr>
        <w:t xml:space="preserve">stories that he told us when we were </w:t>
      </w:r>
      <w:r w:rsidR="00554F00">
        <w:rPr>
          <w:sz w:val="28"/>
          <w:szCs w:val="28"/>
        </w:rPr>
        <w:t>kids</w:t>
      </w:r>
      <w:r w:rsidR="00393467">
        <w:rPr>
          <w:sz w:val="28"/>
          <w:szCs w:val="28"/>
        </w:rPr>
        <w:t xml:space="preserve">. </w:t>
      </w:r>
    </w:p>
    <w:p w14:paraId="4A7D4120" w14:textId="2A2CAF91" w:rsidR="000E1AE5" w:rsidRDefault="00393467" w:rsidP="00393467">
      <w:pPr>
        <w:spacing w:before="240" w:line="240" w:lineRule="auto"/>
        <w:rPr>
          <w:sz w:val="28"/>
          <w:szCs w:val="28"/>
        </w:rPr>
      </w:pPr>
      <w:r>
        <w:rPr>
          <w:sz w:val="28"/>
          <w:szCs w:val="28"/>
        </w:rPr>
        <w:t>Dad was a member of the 303</w:t>
      </w:r>
      <w:r w:rsidRPr="00393467">
        <w:rPr>
          <w:sz w:val="28"/>
          <w:szCs w:val="28"/>
          <w:vertAlign w:val="superscript"/>
        </w:rPr>
        <w:t>rd</w:t>
      </w:r>
      <w:r>
        <w:rPr>
          <w:sz w:val="28"/>
          <w:szCs w:val="28"/>
        </w:rPr>
        <w:t xml:space="preserve"> Bomb Group</w:t>
      </w:r>
      <w:r w:rsidR="00060757">
        <w:rPr>
          <w:sz w:val="28"/>
          <w:szCs w:val="28"/>
        </w:rPr>
        <w:t xml:space="preserve"> (Hell’s Angels)</w:t>
      </w:r>
      <w:r>
        <w:rPr>
          <w:sz w:val="28"/>
          <w:szCs w:val="28"/>
        </w:rPr>
        <w:t xml:space="preserve"> based in Molesworth</w:t>
      </w:r>
      <w:ins w:id="4" w:author="Author">
        <w:r w:rsidR="000E7C70">
          <w:rPr>
            <w:sz w:val="28"/>
            <w:szCs w:val="28"/>
          </w:rPr>
          <w:t>, England</w:t>
        </w:r>
      </w:ins>
      <w:r>
        <w:rPr>
          <w:sz w:val="28"/>
          <w:szCs w:val="28"/>
        </w:rPr>
        <w:t xml:space="preserve">. His </w:t>
      </w:r>
      <w:r w:rsidR="00832130">
        <w:rPr>
          <w:sz w:val="28"/>
          <w:szCs w:val="28"/>
        </w:rPr>
        <w:t>crew w</w:t>
      </w:r>
      <w:r w:rsidR="00410D82">
        <w:rPr>
          <w:sz w:val="28"/>
          <w:szCs w:val="28"/>
        </w:rPr>
        <w:t>as</w:t>
      </w:r>
      <w:r w:rsidR="00832130">
        <w:rPr>
          <w:sz w:val="28"/>
          <w:szCs w:val="28"/>
        </w:rPr>
        <w:t xml:space="preserve"> assigned</w:t>
      </w:r>
      <w:r w:rsidR="00410D82">
        <w:rPr>
          <w:sz w:val="28"/>
          <w:szCs w:val="28"/>
        </w:rPr>
        <w:t xml:space="preserve"> to </w:t>
      </w:r>
      <w:r>
        <w:rPr>
          <w:sz w:val="28"/>
          <w:szCs w:val="28"/>
        </w:rPr>
        <w:t>the 359</w:t>
      </w:r>
      <w:r w:rsidRPr="00393467">
        <w:rPr>
          <w:sz w:val="28"/>
          <w:szCs w:val="28"/>
          <w:vertAlign w:val="superscript"/>
        </w:rPr>
        <w:t>th</w:t>
      </w:r>
      <w:r>
        <w:rPr>
          <w:sz w:val="28"/>
          <w:szCs w:val="28"/>
        </w:rPr>
        <w:t xml:space="preserve"> Bomb Squadron.</w:t>
      </w:r>
      <w:r w:rsidR="000E1AE5">
        <w:rPr>
          <w:sz w:val="28"/>
          <w:szCs w:val="28"/>
        </w:rPr>
        <w:t xml:space="preserve"> His serial number was </w:t>
      </w:r>
      <w:r w:rsidR="000E1AE5" w:rsidRPr="009E1B7F">
        <w:rPr>
          <w:sz w:val="28"/>
          <w:szCs w:val="28"/>
        </w:rPr>
        <w:t>34621609</w:t>
      </w:r>
      <w:r w:rsidR="000E1AE5">
        <w:rPr>
          <w:sz w:val="28"/>
          <w:szCs w:val="28"/>
        </w:rPr>
        <w:t>.</w:t>
      </w:r>
    </w:p>
    <w:p w14:paraId="11250305" w14:textId="3F815771" w:rsidR="00D964A2" w:rsidRDefault="00393467" w:rsidP="00393467">
      <w:pPr>
        <w:spacing w:before="240" w:line="240" w:lineRule="auto"/>
        <w:rPr>
          <w:noProof/>
        </w:rPr>
      </w:pPr>
      <w:r>
        <w:rPr>
          <w:sz w:val="28"/>
          <w:szCs w:val="28"/>
        </w:rPr>
        <w:t xml:space="preserve">His crew </w:t>
      </w:r>
      <w:r w:rsidR="00C30D0C">
        <w:rPr>
          <w:sz w:val="28"/>
          <w:szCs w:val="28"/>
        </w:rPr>
        <w:t>included</w:t>
      </w:r>
      <w:del w:id="5" w:author="Author">
        <w:r w:rsidR="00832130" w:rsidDel="000E7C70">
          <w:rPr>
            <w:sz w:val="28"/>
            <w:szCs w:val="28"/>
          </w:rPr>
          <w:delText>:</w:delText>
        </w:r>
      </w:del>
      <w:r>
        <w:rPr>
          <w:sz w:val="28"/>
          <w:szCs w:val="28"/>
        </w:rPr>
        <w:t xml:space="preserve"> Jack Bailey, pilot; Guy Hall, co-pilot; </w:t>
      </w:r>
      <w:r w:rsidR="00CC48AD">
        <w:rPr>
          <w:sz w:val="28"/>
          <w:szCs w:val="28"/>
        </w:rPr>
        <w:t xml:space="preserve">David </w:t>
      </w:r>
      <w:r>
        <w:rPr>
          <w:sz w:val="28"/>
          <w:szCs w:val="28"/>
        </w:rPr>
        <w:t xml:space="preserve">“Moose” Johnson, bombardier; Glen “Swede” Swenson, navigator; Carl Muller, top turret/engineer; Billy McGuire, waist gunner; Donald </w:t>
      </w:r>
      <w:proofErr w:type="spellStart"/>
      <w:r>
        <w:rPr>
          <w:sz w:val="28"/>
          <w:szCs w:val="28"/>
        </w:rPr>
        <w:t>Geng</w:t>
      </w:r>
      <w:proofErr w:type="spellEnd"/>
      <w:r>
        <w:rPr>
          <w:sz w:val="28"/>
          <w:szCs w:val="28"/>
        </w:rPr>
        <w:t>, ball turret gunner; and Merle Eckert, tail gunner.</w:t>
      </w:r>
      <w:r w:rsidR="00C04BC6">
        <w:rPr>
          <w:sz w:val="28"/>
          <w:szCs w:val="28"/>
        </w:rPr>
        <w:t xml:space="preserve"> In this photo, </w:t>
      </w:r>
      <w:del w:id="6" w:author="Author">
        <w:r w:rsidR="00C04BC6" w:rsidDel="000E7C70">
          <w:rPr>
            <w:sz w:val="28"/>
            <w:szCs w:val="28"/>
          </w:rPr>
          <w:delText xml:space="preserve">dad </w:delText>
        </w:r>
      </w:del>
      <w:ins w:id="7" w:author="Author">
        <w:r w:rsidR="000E7C70">
          <w:rPr>
            <w:sz w:val="28"/>
            <w:szCs w:val="28"/>
          </w:rPr>
          <w:t xml:space="preserve">Dad </w:t>
        </w:r>
      </w:ins>
      <w:r w:rsidR="00C04BC6">
        <w:rPr>
          <w:sz w:val="28"/>
          <w:szCs w:val="28"/>
        </w:rPr>
        <w:t>is first from the left on the front row</w:t>
      </w:r>
      <w:ins w:id="8" w:author="Author">
        <w:r w:rsidR="000E7C70">
          <w:rPr>
            <w:sz w:val="28"/>
            <w:szCs w:val="28"/>
          </w:rPr>
          <w:t>,</w:t>
        </w:r>
      </w:ins>
      <w:r w:rsidR="00C04BC6">
        <w:rPr>
          <w:sz w:val="28"/>
          <w:szCs w:val="28"/>
        </w:rPr>
        <w:t xml:space="preserve"> followed by Muller, McGuire, Eckert and </w:t>
      </w:r>
      <w:proofErr w:type="spellStart"/>
      <w:r w:rsidR="00C04BC6">
        <w:rPr>
          <w:sz w:val="28"/>
          <w:szCs w:val="28"/>
        </w:rPr>
        <w:t>Geng</w:t>
      </w:r>
      <w:proofErr w:type="spellEnd"/>
      <w:r w:rsidR="00C04BC6">
        <w:rPr>
          <w:sz w:val="28"/>
          <w:szCs w:val="28"/>
        </w:rPr>
        <w:t xml:space="preserve">. </w:t>
      </w:r>
      <w:ins w:id="9" w:author="Author">
        <w:r w:rsidR="000E7C70">
          <w:rPr>
            <w:sz w:val="28"/>
            <w:szCs w:val="28"/>
          </w:rPr>
          <w:t>In the s</w:t>
        </w:r>
      </w:ins>
      <w:del w:id="10" w:author="Author">
        <w:r w:rsidR="00C04BC6" w:rsidDel="000E7C70">
          <w:rPr>
            <w:sz w:val="28"/>
            <w:szCs w:val="28"/>
          </w:rPr>
          <w:delText>S</w:delText>
        </w:r>
      </w:del>
      <w:r w:rsidR="00C04BC6">
        <w:rPr>
          <w:sz w:val="28"/>
          <w:szCs w:val="28"/>
        </w:rPr>
        <w:t xml:space="preserve">econd row from the left </w:t>
      </w:r>
      <w:del w:id="11" w:author="Author">
        <w:r w:rsidR="00C04BC6" w:rsidDel="000E7C70">
          <w:rPr>
            <w:sz w:val="28"/>
            <w:szCs w:val="28"/>
          </w:rPr>
          <w:delText xml:space="preserve">is </w:delText>
        </w:r>
      </w:del>
      <w:ins w:id="12" w:author="Author">
        <w:r w:rsidR="000E7C70">
          <w:rPr>
            <w:sz w:val="28"/>
            <w:szCs w:val="28"/>
          </w:rPr>
          <w:t xml:space="preserve">are </w:t>
        </w:r>
      </w:ins>
      <w:r w:rsidR="00C04BC6">
        <w:rPr>
          <w:sz w:val="28"/>
          <w:szCs w:val="28"/>
        </w:rPr>
        <w:t>Bailey, Hall</w:t>
      </w:r>
      <w:r w:rsidR="00D964A2">
        <w:rPr>
          <w:sz w:val="28"/>
          <w:szCs w:val="28"/>
        </w:rPr>
        <w:t>, Sw</w:t>
      </w:r>
      <w:r w:rsidR="00C04BC6">
        <w:rPr>
          <w:sz w:val="28"/>
          <w:szCs w:val="28"/>
        </w:rPr>
        <w:t>enson and Johnson.</w:t>
      </w:r>
      <w:r w:rsidR="00D964A2" w:rsidRPr="00D964A2">
        <w:rPr>
          <w:noProof/>
        </w:rPr>
        <w:t xml:space="preserve"> </w:t>
      </w:r>
    </w:p>
    <w:p w14:paraId="7AA951BB" w14:textId="07C44F5B" w:rsidR="00271E25" w:rsidRDefault="00D964A2" w:rsidP="00393467">
      <w:pPr>
        <w:spacing w:before="240" w:line="240" w:lineRule="auto"/>
        <w:rPr>
          <w:sz w:val="28"/>
          <w:szCs w:val="28"/>
        </w:rPr>
      </w:pPr>
      <w:r>
        <w:rPr>
          <w:noProof/>
        </w:rPr>
        <w:drawing>
          <wp:inline distT="0" distB="0" distL="0" distR="0" wp14:anchorId="5DFB7257" wp14:editId="32C341E9">
            <wp:extent cx="5962650" cy="4343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21"/>
                    <a:stretch/>
                  </pic:blipFill>
                  <pic:spPr bwMode="auto">
                    <a:xfrm>
                      <a:off x="0" y="0"/>
                      <a:ext cx="5962650" cy="4343400"/>
                    </a:xfrm>
                    <a:prstGeom prst="rect">
                      <a:avLst/>
                    </a:prstGeom>
                    <a:noFill/>
                    <a:ln>
                      <a:noFill/>
                    </a:ln>
                    <a:extLst>
                      <a:ext uri="{53640926-AAD7-44D8-BBD7-CCE9431645EC}">
                        <a14:shadowObscured xmlns:a14="http://schemas.microsoft.com/office/drawing/2010/main"/>
                      </a:ext>
                    </a:extLst>
                  </pic:spPr>
                </pic:pic>
              </a:graphicData>
            </a:graphic>
          </wp:inline>
        </w:drawing>
      </w:r>
    </w:p>
    <w:p w14:paraId="6B430B62" w14:textId="0DDB9302" w:rsidR="00FF67BD" w:rsidRDefault="00FF67BD" w:rsidP="00393467">
      <w:pPr>
        <w:spacing w:before="240" w:line="240" w:lineRule="auto"/>
        <w:rPr>
          <w:sz w:val="28"/>
          <w:szCs w:val="28"/>
        </w:rPr>
      </w:pPr>
      <w:r>
        <w:rPr>
          <w:sz w:val="28"/>
          <w:szCs w:val="28"/>
        </w:rPr>
        <w:lastRenderedPageBreak/>
        <w:t xml:space="preserve">Bailey, Hall, Johnson and Swenson were </w:t>
      </w:r>
      <w:r w:rsidR="00481BB7">
        <w:rPr>
          <w:sz w:val="28"/>
          <w:szCs w:val="28"/>
        </w:rPr>
        <w:t>2</w:t>
      </w:r>
      <w:r w:rsidR="00481BB7" w:rsidRPr="00481BB7">
        <w:rPr>
          <w:sz w:val="28"/>
          <w:szCs w:val="28"/>
          <w:vertAlign w:val="superscript"/>
        </w:rPr>
        <w:t>nd</w:t>
      </w:r>
      <w:r w:rsidR="00481BB7">
        <w:rPr>
          <w:sz w:val="28"/>
          <w:szCs w:val="28"/>
        </w:rPr>
        <w:t xml:space="preserve"> </w:t>
      </w:r>
      <w:r w:rsidR="00AB1FD2">
        <w:rPr>
          <w:sz w:val="28"/>
          <w:szCs w:val="28"/>
        </w:rPr>
        <w:t>Lieutenants</w:t>
      </w:r>
      <w:ins w:id="13" w:author="Author">
        <w:r w:rsidR="00E7782D">
          <w:rPr>
            <w:sz w:val="28"/>
            <w:szCs w:val="28"/>
          </w:rPr>
          <w:t>,</w:t>
        </w:r>
      </w:ins>
      <w:r>
        <w:rPr>
          <w:sz w:val="28"/>
          <w:szCs w:val="28"/>
        </w:rPr>
        <w:t xml:space="preserve"> while the others were </w:t>
      </w:r>
      <w:r w:rsidR="001B543B">
        <w:rPr>
          <w:sz w:val="28"/>
          <w:szCs w:val="28"/>
        </w:rPr>
        <w:t xml:space="preserve">“flying” </w:t>
      </w:r>
      <w:r>
        <w:rPr>
          <w:sz w:val="28"/>
          <w:szCs w:val="28"/>
        </w:rPr>
        <w:t xml:space="preserve">sergeants. </w:t>
      </w:r>
      <w:del w:id="14" w:author="Author">
        <w:r w:rsidDel="00E7782D">
          <w:rPr>
            <w:sz w:val="28"/>
            <w:szCs w:val="28"/>
          </w:rPr>
          <w:delText>Due to</w:delText>
        </w:r>
      </w:del>
      <w:ins w:id="15" w:author="Author">
        <w:r w:rsidR="00E7782D">
          <w:rPr>
            <w:sz w:val="28"/>
            <w:szCs w:val="28"/>
          </w:rPr>
          <w:t>Because of</w:t>
        </w:r>
      </w:ins>
      <w:r>
        <w:rPr>
          <w:sz w:val="28"/>
          <w:szCs w:val="28"/>
        </w:rPr>
        <w:t xml:space="preserve"> a “no</w:t>
      </w:r>
      <w:del w:id="16" w:author="Author">
        <w:r w:rsidDel="00E7782D">
          <w:rPr>
            <w:sz w:val="28"/>
            <w:szCs w:val="28"/>
          </w:rPr>
          <w:delText>n</w:delText>
        </w:r>
      </w:del>
      <w:r>
        <w:rPr>
          <w:sz w:val="28"/>
          <w:szCs w:val="28"/>
        </w:rPr>
        <w:t>-fraternizing” policy, officers weren’t allowed to be close-knit buddies with their crews.</w:t>
      </w:r>
    </w:p>
    <w:p w14:paraId="59EA3AC0" w14:textId="6FB9C2D6" w:rsidR="00FF67BD" w:rsidRDefault="00FF67BD" w:rsidP="00393467">
      <w:pPr>
        <w:spacing w:before="240" w:line="240" w:lineRule="auto"/>
        <w:rPr>
          <w:sz w:val="28"/>
          <w:szCs w:val="28"/>
        </w:rPr>
      </w:pPr>
      <w:r>
        <w:rPr>
          <w:sz w:val="28"/>
          <w:szCs w:val="28"/>
        </w:rPr>
        <w:t xml:space="preserve">I came to learn from Merle Eckert that Bailey was able to </w:t>
      </w:r>
      <w:r w:rsidR="00832130">
        <w:rPr>
          <w:sz w:val="28"/>
          <w:szCs w:val="28"/>
        </w:rPr>
        <w:t xml:space="preserve">interview and </w:t>
      </w:r>
      <w:r w:rsidR="00FF26B5">
        <w:rPr>
          <w:sz w:val="28"/>
          <w:szCs w:val="28"/>
        </w:rPr>
        <w:t xml:space="preserve">personally </w:t>
      </w:r>
      <w:r>
        <w:rPr>
          <w:sz w:val="28"/>
          <w:szCs w:val="28"/>
        </w:rPr>
        <w:t xml:space="preserve">hand-select his crew. That might explain why Swenson and </w:t>
      </w:r>
      <w:proofErr w:type="spellStart"/>
      <w:r>
        <w:rPr>
          <w:sz w:val="28"/>
          <w:szCs w:val="28"/>
        </w:rPr>
        <w:t>Geng</w:t>
      </w:r>
      <w:proofErr w:type="spellEnd"/>
      <w:r>
        <w:rPr>
          <w:sz w:val="28"/>
          <w:szCs w:val="28"/>
        </w:rPr>
        <w:t xml:space="preserve"> came from Minnesota and Hall and my dad were from Mississippi. Hall was from Greenwood</w:t>
      </w:r>
      <w:ins w:id="17" w:author="Author">
        <w:r w:rsidR="00E7782D">
          <w:rPr>
            <w:sz w:val="28"/>
            <w:szCs w:val="28"/>
          </w:rPr>
          <w:t>,</w:t>
        </w:r>
      </w:ins>
      <w:r>
        <w:rPr>
          <w:sz w:val="28"/>
          <w:szCs w:val="28"/>
        </w:rPr>
        <w:t xml:space="preserve"> </w:t>
      </w:r>
      <w:del w:id="18" w:author="Author">
        <w:r w:rsidDel="00E7782D">
          <w:rPr>
            <w:sz w:val="28"/>
            <w:szCs w:val="28"/>
          </w:rPr>
          <w:delText xml:space="preserve">while </w:delText>
        </w:r>
      </w:del>
      <w:ins w:id="19" w:author="Author">
        <w:r w:rsidR="00E7782D">
          <w:rPr>
            <w:sz w:val="28"/>
            <w:szCs w:val="28"/>
          </w:rPr>
          <w:t>and D</w:t>
        </w:r>
      </w:ins>
      <w:del w:id="20" w:author="Author">
        <w:r w:rsidDel="00E7782D">
          <w:rPr>
            <w:sz w:val="28"/>
            <w:szCs w:val="28"/>
          </w:rPr>
          <w:delText>d</w:delText>
        </w:r>
      </w:del>
      <w:r>
        <w:rPr>
          <w:sz w:val="28"/>
          <w:szCs w:val="28"/>
        </w:rPr>
        <w:t>ad was from Hernando.</w:t>
      </w:r>
    </w:p>
    <w:p w14:paraId="7F3CD995" w14:textId="3477DDBC" w:rsidR="00554F00" w:rsidRPr="00554F00" w:rsidRDefault="00554F00" w:rsidP="00554F00">
      <w:pPr>
        <w:spacing w:before="240" w:line="240" w:lineRule="auto"/>
        <w:jc w:val="center"/>
        <w:rPr>
          <w:b/>
          <w:sz w:val="28"/>
          <w:szCs w:val="28"/>
        </w:rPr>
      </w:pPr>
      <w:r w:rsidRPr="00554F00">
        <w:rPr>
          <w:b/>
          <w:sz w:val="28"/>
          <w:szCs w:val="28"/>
        </w:rPr>
        <w:t>Training</w:t>
      </w:r>
    </w:p>
    <w:p w14:paraId="64AD9780" w14:textId="4936D268" w:rsidR="00FF67BD" w:rsidRDefault="00FF67BD" w:rsidP="00393467">
      <w:pPr>
        <w:spacing w:before="240" w:line="240" w:lineRule="auto"/>
        <w:rPr>
          <w:sz w:val="28"/>
          <w:szCs w:val="28"/>
        </w:rPr>
      </w:pPr>
      <w:r>
        <w:rPr>
          <w:sz w:val="28"/>
          <w:szCs w:val="28"/>
        </w:rPr>
        <w:t xml:space="preserve">My </w:t>
      </w:r>
      <w:r w:rsidR="001C57EA">
        <w:rPr>
          <w:sz w:val="28"/>
          <w:szCs w:val="28"/>
        </w:rPr>
        <w:t>D</w:t>
      </w:r>
      <w:r>
        <w:rPr>
          <w:sz w:val="28"/>
          <w:szCs w:val="28"/>
        </w:rPr>
        <w:t xml:space="preserve">ad didn’t take too kindly to </w:t>
      </w:r>
      <w:r w:rsidR="00832130">
        <w:rPr>
          <w:sz w:val="28"/>
          <w:szCs w:val="28"/>
        </w:rPr>
        <w:t xml:space="preserve">basic </w:t>
      </w:r>
      <w:r>
        <w:rPr>
          <w:sz w:val="28"/>
          <w:szCs w:val="28"/>
        </w:rPr>
        <w:t xml:space="preserve">boot camp. </w:t>
      </w:r>
    </w:p>
    <w:p w14:paraId="68EEBB77" w14:textId="17834399" w:rsidR="00FF67BD" w:rsidRDefault="00FF67BD" w:rsidP="00393467">
      <w:pPr>
        <w:spacing w:before="240" w:line="240" w:lineRule="auto"/>
        <w:rPr>
          <w:sz w:val="28"/>
          <w:szCs w:val="28"/>
        </w:rPr>
      </w:pPr>
      <w:r>
        <w:rPr>
          <w:sz w:val="28"/>
          <w:szCs w:val="28"/>
        </w:rPr>
        <w:t xml:space="preserve">He recalled that the sergeant had given </w:t>
      </w:r>
      <w:del w:id="21" w:author="Author">
        <w:r w:rsidDel="00E7782D">
          <w:rPr>
            <w:sz w:val="28"/>
            <w:szCs w:val="28"/>
          </w:rPr>
          <w:delText xml:space="preserve">them </w:delText>
        </w:r>
      </w:del>
      <w:ins w:id="22" w:author="Author">
        <w:r w:rsidR="00E7782D">
          <w:rPr>
            <w:sz w:val="28"/>
            <w:szCs w:val="28"/>
          </w:rPr>
          <w:t xml:space="preserve">the cadets </w:t>
        </w:r>
      </w:ins>
      <w:r>
        <w:rPr>
          <w:sz w:val="28"/>
          <w:szCs w:val="28"/>
        </w:rPr>
        <w:t xml:space="preserve">explicit instructions </w:t>
      </w:r>
      <w:ins w:id="23" w:author="Author">
        <w:r w:rsidR="00E7782D">
          <w:rPr>
            <w:sz w:val="28"/>
            <w:szCs w:val="28"/>
          </w:rPr>
          <w:t xml:space="preserve">on how </w:t>
        </w:r>
      </w:ins>
      <w:r>
        <w:rPr>
          <w:sz w:val="28"/>
          <w:szCs w:val="28"/>
        </w:rPr>
        <w:t xml:space="preserve">to clean the barracks and </w:t>
      </w:r>
      <w:del w:id="24" w:author="Author">
        <w:r w:rsidDel="00E7782D">
          <w:rPr>
            <w:sz w:val="28"/>
            <w:szCs w:val="28"/>
          </w:rPr>
          <w:delText xml:space="preserve">how to </w:delText>
        </w:r>
      </w:del>
      <w:r>
        <w:rPr>
          <w:sz w:val="28"/>
          <w:szCs w:val="28"/>
        </w:rPr>
        <w:t>make quarters bounce off a perfectly made cot.</w:t>
      </w:r>
    </w:p>
    <w:p w14:paraId="0F837C79" w14:textId="00E5C42E" w:rsidR="00FF67BD" w:rsidRDefault="00FF67BD" w:rsidP="00393467">
      <w:pPr>
        <w:spacing w:before="240" w:line="240" w:lineRule="auto"/>
        <w:rPr>
          <w:sz w:val="28"/>
          <w:szCs w:val="28"/>
        </w:rPr>
      </w:pPr>
      <w:r>
        <w:rPr>
          <w:sz w:val="28"/>
          <w:szCs w:val="28"/>
        </w:rPr>
        <w:t>One day, during a general inspection, the sergeant donned a white glove and went straight to the rim of the toilet bowl. When the glove came up dirty</w:t>
      </w:r>
      <w:ins w:id="25" w:author="Author">
        <w:r w:rsidR="00C41F0A">
          <w:rPr>
            <w:sz w:val="28"/>
            <w:szCs w:val="28"/>
          </w:rPr>
          <w:t>,</w:t>
        </w:r>
      </w:ins>
      <w:r>
        <w:rPr>
          <w:sz w:val="28"/>
          <w:szCs w:val="28"/>
        </w:rPr>
        <w:t xml:space="preserve"> the whole </w:t>
      </w:r>
      <w:r w:rsidR="00C30D0C">
        <w:rPr>
          <w:sz w:val="28"/>
          <w:szCs w:val="28"/>
        </w:rPr>
        <w:t xml:space="preserve">cleaning </w:t>
      </w:r>
      <w:r w:rsidR="00FD00F4">
        <w:rPr>
          <w:sz w:val="28"/>
          <w:szCs w:val="28"/>
        </w:rPr>
        <w:t xml:space="preserve">process </w:t>
      </w:r>
      <w:r>
        <w:rPr>
          <w:sz w:val="28"/>
          <w:szCs w:val="28"/>
        </w:rPr>
        <w:t>had to be</w:t>
      </w:r>
      <w:r w:rsidR="00C30D0C">
        <w:rPr>
          <w:sz w:val="28"/>
          <w:szCs w:val="28"/>
        </w:rPr>
        <w:t>gin</w:t>
      </w:r>
      <w:r>
        <w:rPr>
          <w:sz w:val="28"/>
          <w:szCs w:val="28"/>
        </w:rPr>
        <w:t xml:space="preserve"> </w:t>
      </w:r>
      <w:r w:rsidR="00FD00F4">
        <w:rPr>
          <w:sz w:val="28"/>
          <w:szCs w:val="28"/>
        </w:rPr>
        <w:t>again</w:t>
      </w:r>
      <w:r>
        <w:rPr>
          <w:sz w:val="28"/>
          <w:szCs w:val="28"/>
        </w:rPr>
        <w:t>.</w:t>
      </w:r>
    </w:p>
    <w:p w14:paraId="6B837312" w14:textId="5186293C" w:rsidR="0023185A" w:rsidRDefault="00FF67BD" w:rsidP="00BC66FC">
      <w:pPr>
        <w:spacing w:before="240" w:line="240" w:lineRule="auto"/>
        <w:rPr>
          <w:sz w:val="28"/>
          <w:szCs w:val="28"/>
        </w:rPr>
      </w:pPr>
      <w:r>
        <w:rPr>
          <w:sz w:val="28"/>
          <w:szCs w:val="28"/>
        </w:rPr>
        <w:t xml:space="preserve">When it came time to shoot at clay pigeons, my </w:t>
      </w:r>
      <w:r w:rsidR="001C57EA">
        <w:rPr>
          <w:sz w:val="28"/>
          <w:szCs w:val="28"/>
        </w:rPr>
        <w:t>D</w:t>
      </w:r>
      <w:r>
        <w:rPr>
          <w:sz w:val="28"/>
          <w:szCs w:val="28"/>
        </w:rPr>
        <w:t xml:space="preserve">ad was prepared from his </w:t>
      </w:r>
      <w:r w:rsidR="00D149CA">
        <w:rPr>
          <w:sz w:val="28"/>
          <w:szCs w:val="28"/>
        </w:rPr>
        <w:t>boyhood</w:t>
      </w:r>
      <w:r>
        <w:rPr>
          <w:sz w:val="28"/>
          <w:szCs w:val="28"/>
        </w:rPr>
        <w:t xml:space="preserve">. </w:t>
      </w:r>
      <w:r w:rsidR="0023185A">
        <w:rPr>
          <w:sz w:val="28"/>
          <w:szCs w:val="28"/>
        </w:rPr>
        <w:t xml:space="preserve">He had been shooting birds with a .22 rifle since he was 10. </w:t>
      </w:r>
    </w:p>
    <w:p w14:paraId="4813F3CF" w14:textId="637CB982" w:rsidR="00FF67BD" w:rsidRDefault="00FF67BD" w:rsidP="00BC66FC">
      <w:pPr>
        <w:spacing w:before="240" w:line="240" w:lineRule="auto"/>
        <w:rPr>
          <w:sz w:val="28"/>
          <w:szCs w:val="28"/>
        </w:rPr>
      </w:pPr>
      <w:r>
        <w:rPr>
          <w:sz w:val="28"/>
          <w:szCs w:val="28"/>
        </w:rPr>
        <w:t>A</w:t>
      </w:r>
      <w:r w:rsidR="00A104F9">
        <w:rPr>
          <w:sz w:val="28"/>
          <w:szCs w:val="28"/>
        </w:rPr>
        <w:t>fter a day</w:t>
      </w:r>
      <w:r>
        <w:rPr>
          <w:sz w:val="28"/>
          <w:szCs w:val="28"/>
        </w:rPr>
        <w:t xml:space="preserve"> of busting clays, the shoulders of some of the guys</w:t>
      </w:r>
      <w:ins w:id="26" w:author="Author">
        <w:r w:rsidR="00C41F0A">
          <w:rPr>
            <w:sz w:val="28"/>
            <w:szCs w:val="28"/>
          </w:rPr>
          <w:t>—</w:t>
        </w:r>
      </w:ins>
      <w:del w:id="27" w:author="Author">
        <w:r w:rsidR="007B2E2B" w:rsidDel="00C41F0A">
          <w:rPr>
            <w:sz w:val="28"/>
            <w:szCs w:val="28"/>
          </w:rPr>
          <w:delText xml:space="preserve">, </w:delText>
        </w:r>
      </w:del>
      <w:r w:rsidR="007B2E2B">
        <w:rPr>
          <w:sz w:val="28"/>
          <w:szCs w:val="28"/>
        </w:rPr>
        <w:t>the “Yankees</w:t>
      </w:r>
      <w:ins w:id="28" w:author="Author">
        <w:r w:rsidR="00C41F0A">
          <w:rPr>
            <w:sz w:val="28"/>
            <w:szCs w:val="28"/>
          </w:rPr>
          <w:t>,</w:t>
        </w:r>
      </w:ins>
      <w:r w:rsidR="007B2E2B">
        <w:rPr>
          <w:sz w:val="28"/>
          <w:szCs w:val="28"/>
        </w:rPr>
        <w:t>”</w:t>
      </w:r>
      <w:ins w:id="29" w:author="Author">
        <w:r w:rsidR="00C41F0A" w:rsidDel="00C41F0A">
          <w:rPr>
            <w:sz w:val="28"/>
            <w:szCs w:val="28"/>
          </w:rPr>
          <w:t xml:space="preserve"> </w:t>
        </w:r>
      </w:ins>
      <w:del w:id="30" w:author="Author">
        <w:r w:rsidDel="00C41F0A">
          <w:rPr>
            <w:sz w:val="28"/>
            <w:szCs w:val="28"/>
          </w:rPr>
          <w:delText>—</w:delText>
        </w:r>
      </w:del>
      <w:r>
        <w:rPr>
          <w:sz w:val="28"/>
          <w:szCs w:val="28"/>
        </w:rPr>
        <w:t xml:space="preserve">who were not experienced </w:t>
      </w:r>
      <w:r w:rsidR="0066005A">
        <w:rPr>
          <w:sz w:val="28"/>
          <w:szCs w:val="28"/>
        </w:rPr>
        <w:t xml:space="preserve">enough </w:t>
      </w:r>
      <w:r>
        <w:rPr>
          <w:sz w:val="28"/>
          <w:szCs w:val="28"/>
        </w:rPr>
        <w:t>to hold the</w:t>
      </w:r>
      <w:r w:rsidR="0023185A">
        <w:rPr>
          <w:sz w:val="28"/>
          <w:szCs w:val="28"/>
        </w:rPr>
        <w:t xml:space="preserve"> gun’s</w:t>
      </w:r>
      <w:r>
        <w:rPr>
          <w:sz w:val="28"/>
          <w:szCs w:val="28"/>
        </w:rPr>
        <w:t xml:space="preserve"> buttstock tight</w:t>
      </w:r>
      <w:r w:rsidR="00D558B7">
        <w:rPr>
          <w:sz w:val="28"/>
          <w:szCs w:val="28"/>
        </w:rPr>
        <w:t>ly</w:t>
      </w:r>
      <w:r>
        <w:rPr>
          <w:sz w:val="28"/>
          <w:szCs w:val="28"/>
        </w:rPr>
        <w:t xml:space="preserve"> against the</w:t>
      </w:r>
      <w:r w:rsidR="00FF26B5">
        <w:rPr>
          <w:sz w:val="28"/>
          <w:szCs w:val="28"/>
        </w:rPr>
        <w:t>ir</w:t>
      </w:r>
      <w:r>
        <w:rPr>
          <w:sz w:val="28"/>
          <w:szCs w:val="28"/>
        </w:rPr>
        <w:t xml:space="preserve"> shoulder</w:t>
      </w:r>
      <w:ins w:id="31" w:author="Author">
        <w:r w:rsidR="00C41F0A">
          <w:rPr>
            <w:sz w:val="28"/>
            <w:szCs w:val="28"/>
          </w:rPr>
          <w:t>s</w:t>
        </w:r>
      </w:ins>
      <w:r>
        <w:rPr>
          <w:sz w:val="28"/>
          <w:szCs w:val="28"/>
        </w:rPr>
        <w:t xml:space="preserve">—looked like </w:t>
      </w:r>
      <w:r w:rsidR="00C30D0C">
        <w:rPr>
          <w:sz w:val="28"/>
          <w:szCs w:val="28"/>
        </w:rPr>
        <w:t xml:space="preserve">ground </w:t>
      </w:r>
      <w:r>
        <w:rPr>
          <w:sz w:val="28"/>
          <w:szCs w:val="28"/>
        </w:rPr>
        <w:t>hamburger meat</w:t>
      </w:r>
      <w:r w:rsidR="00A104F9">
        <w:rPr>
          <w:sz w:val="28"/>
          <w:szCs w:val="28"/>
        </w:rPr>
        <w:t>, he said</w:t>
      </w:r>
      <w:r>
        <w:rPr>
          <w:sz w:val="28"/>
          <w:szCs w:val="28"/>
        </w:rPr>
        <w:t>.</w:t>
      </w:r>
    </w:p>
    <w:p w14:paraId="1F55064D" w14:textId="53AF97D3" w:rsidR="00FF67BD" w:rsidRDefault="00FF67BD" w:rsidP="00393467">
      <w:pPr>
        <w:spacing w:before="240" w:line="240" w:lineRule="auto"/>
        <w:rPr>
          <w:sz w:val="28"/>
          <w:szCs w:val="28"/>
        </w:rPr>
      </w:pPr>
      <w:r>
        <w:rPr>
          <w:sz w:val="28"/>
          <w:szCs w:val="28"/>
        </w:rPr>
        <w:t>I read elsewhere that this aerial training also involved shooting shotguns from flexible mount</w:t>
      </w:r>
      <w:r w:rsidR="00FD00F4">
        <w:rPr>
          <w:sz w:val="28"/>
          <w:szCs w:val="28"/>
        </w:rPr>
        <w:t>s</w:t>
      </w:r>
      <w:r>
        <w:rPr>
          <w:sz w:val="28"/>
          <w:szCs w:val="28"/>
        </w:rPr>
        <w:t xml:space="preserve"> in jeeps. As the jeep moved along the target course, </w:t>
      </w:r>
      <w:r w:rsidR="00FF26B5">
        <w:rPr>
          <w:sz w:val="28"/>
          <w:szCs w:val="28"/>
        </w:rPr>
        <w:t xml:space="preserve">clay </w:t>
      </w:r>
      <w:r>
        <w:rPr>
          <w:sz w:val="28"/>
          <w:szCs w:val="28"/>
        </w:rPr>
        <w:t xml:space="preserve">pigeons </w:t>
      </w:r>
      <w:del w:id="32" w:author="Author">
        <w:r w:rsidR="00FF26B5" w:rsidDel="002C52A5">
          <w:rPr>
            <w:sz w:val="28"/>
            <w:szCs w:val="28"/>
          </w:rPr>
          <w:delText>w</w:delText>
        </w:r>
        <w:r w:rsidDel="002C52A5">
          <w:rPr>
            <w:sz w:val="28"/>
            <w:szCs w:val="28"/>
          </w:rPr>
          <w:delText>ould come</w:delText>
        </w:r>
      </w:del>
      <w:ins w:id="33" w:author="Author">
        <w:r w:rsidR="002C52A5">
          <w:rPr>
            <w:sz w:val="28"/>
            <w:szCs w:val="28"/>
          </w:rPr>
          <w:t>came</w:t>
        </w:r>
      </w:ins>
      <w:r>
        <w:rPr>
          <w:sz w:val="28"/>
          <w:szCs w:val="28"/>
        </w:rPr>
        <w:t xml:space="preserve"> out from concealed positions. The trainees were expected to successfully spot, lead and shoot the pigeons along the course.</w:t>
      </w:r>
    </w:p>
    <w:p w14:paraId="3B150EED" w14:textId="2460693C" w:rsidR="00A104F9" w:rsidRDefault="00FF67BD" w:rsidP="00A104F9">
      <w:pPr>
        <w:spacing w:before="240" w:line="240" w:lineRule="auto"/>
        <w:rPr>
          <w:sz w:val="28"/>
          <w:szCs w:val="28"/>
        </w:rPr>
      </w:pPr>
      <w:r>
        <w:rPr>
          <w:sz w:val="28"/>
          <w:szCs w:val="28"/>
        </w:rPr>
        <w:t xml:space="preserve">As the training advanced, the trainees shot at targets towed by planes using .50 caliber </w:t>
      </w:r>
      <w:r w:rsidR="00832130">
        <w:rPr>
          <w:sz w:val="28"/>
          <w:szCs w:val="28"/>
        </w:rPr>
        <w:t xml:space="preserve">Browning </w:t>
      </w:r>
      <w:r>
        <w:rPr>
          <w:sz w:val="28"/>
          <w:szCs w:val="28"/>
        </w:rPr>
        <w:t>machine guns.</w:t>
      </w:r>
      <w:r w:rsidR="00A104F9" w:rsidRPr="00A104F9">
        <w:rPr>
          <w:sz w:val="28"/>
          <w:szCs w:val="28"/>
        </w:rPr>
        <w:t xml:space="preserve"> </w:t>
      </w:r>
    </w:p>
    <w:p w14:paraId="0E2D8810" w14:textId="4FBECB31" w:rsidR="00A104F9" w:rsidRDefault="00A104F9" w:rsidP="00393467">
      <w:pPr>
        <w:spacing w:before="240" w:line="240" w:lineRule="auto"/>
        <w:rPr>
          <w:sz w:val="28"/>
          <w:szCs w:val="28"/>
        </w:rPr>
      </w:pPr>
      <w:r>
        <w:rPr>
          <w:sz w:val="28"/>
          <w:szCs w:val="28"/>
        </w:rPr>
        <w:t xml:space="preserve">My </w:t>
      </w:r>
      <w:r w:rsidR="00EE05EE">
        <w:rPr>
          <w:sz w:val="28"/>
          <w:szCs w:val="28"/>
        </w:rPr>
        <w:t>D</w:t>
      </w:r>
      <w:r>
        <w:rPr>
          <w:sz w:val="28"/>
          <w:szCs w:val="28"/>
        </w:rPr>
        <w:t xml:space="preserve">ad was proud to say he could field strip a .50 caliber </w:t>
      </w:r>
      <w:r w:rsidR="00D149CA">
        <w:rPr>
          <w:sz w:val="28"/>
          <w:szCs w:val="28"/>
        </w:rPr>
        <w:t xml:space="preserve">machine gun </w:t>
      </w:r>
      <w:r>
        <w:rPr>
          <w:sz w:val="28"/>
          <w:szCs w:val="28"/>
        </w:rPr>
        <w:t>blindfolded and put it back together again in, I think, under a minute.</w:t>
      </w:r>
    </w:p>
    <w:p w14:paraId="3BE38331" w14:textId="538D33A8" w:rsidR="0066005A" w:rsidRDefault="0066005A" w:rsidP="00393467">
      <w:pPr>
        <w:spacing w:before="240" w:line="240" w:lineRule="auto"/>
        <w:rPr>
          <w:sz w:val="28"/>
          <w:szCs w:val="28"/>
        </w:rPr>
      </w:pPr>
      <w:r>
        <w:rPr>
          <w:sz w:val="28"/>
          <w:szCs w:val="28"/>
        </w:rPr>
        <w:t>During this time, my dad was introduced to several different U.S. bombers.</w:t>
      </w:r>
    </w:p>
    <w:p w14:paraId="6B038F11" w14:textId="293FB5E6" w:rsidR="0066005A" w:rsidRDefault="004448C1" w:rsidP="00393467">
      <w:pPr>
        <w:spacing w:before="240" w:line="240" w:lineRule="auto"/>
        <w:rPr>
          <w:sz w:val="28"/>
          <w:szCs w:val="28"/>
        </w:rPr>
      </w:pPr>
      <w:r>
        <w:rPr>
          <w:sz w:val="28"/>
          <w:szCs w:val="28"/>
        </w:rPr>
        <w:lastRenderedPageBreak/>
        <w:t xml:space="preserve">He </w:t>
      </w:r>
      <w:r w:rsidR="0066005A">
        <w:rPr>
          <w:sz w:val="28"/>
          <w:szCs w:val="28"/>
        </w:rPr>
        <w:t>like</w:t>
      </w:r>
      <w:r w:rsidR="00CC48AD">
        <w:rPr>
          <w:sz w:val="28"/>
          <w:szCs w:val="28"/>
        </w:rPr>
        <w:t>d</w:t>
      </w:r>
      <w:r w:rsidR="0066005A">
        <w:rPr>
          <w:sz w:val="28"/>
          <w:szCs w:val="28"/>
        </w:rPr>
        <w:t xml:space="preserve"> the </w:t>
      </w:r>
      <w:r>
        <w:rPr>
          <w:sz w:val="28"/>
          <w:szCs w:val="28"/>
        </w:rPr>
        <w:t xml:space="preserve">Douglas </w:t>
      </w:r>
      <w:r w:rsidR="0066005A">
        <w:rPr>
          <w:sz w:val="28"/>
          <w:szCs w:val="28"/>
        </w:rPr>
        <w:t>A-20 Havoc</w:t>
      </w:r>
      <w:r w:rsidR="00FF26B5">
        <w:rPr>
          <w:sz w:val="28"/>
          <w:szCs w:val="28"/>
        </w:rPr>
        <w:t>, a small</w:t>
      </w:r>
      <w:r w:rsidR="0066005A">
        <w:rPr>
          <w:sz w:val="28"/>
          <w:szCs w:val="28"/>
        </w:rPr>
        <w:t>,</w:t>
      </w:r>
      <w:r w:rsidR="00FF26B5">
        <w:rPr>
          <w:sz w:val="28"/>
          <w:szCs w:val="28"/>
        </w:rPr>
        <w:t xml:space="preserve"> </w:t>
      </w:r>
      <w:r w:rsidR="0066005A">
        <w:rPr>
          <w:sz w:val="28"/>
          <w:szCs w:val="28"/>
        </w:rPr>
        <w:t xml:space="preserve">nimble three-man plane with two engines. He also liked the </w:t>
      </w:r>
      <w:r w:rsidR="00832130">
        <w:rPr>
          <w:sz w:val="28"/>
          <w:szCs w:val="28"/>
        </w:rPr>
        <w:t xml:space="preserve">twin-engine </w:t>
      </w:r>
      <w:r w:rsidR="0066005A">
        <w:rPr>
          <w:sz w:val="28"/>
          <w:szCs w:val="28"/>
        </w:rPr>
        <w:t>Martin B-26</w:t>
      </w:r>
      <w:r w:rsidR="00832130">
        <w:rPr>
          <w:sz w:val="28"/>
          <w:szCs w:val="28"/>
        </w:rPr>
        <w:t xml:space="preserve"> Marauder</w:t>
      </w:r>
      <w:r w:rsidR="00FF26B5">
        <w:rPr>
          <w:sz w:val="28"/>
          <w:szCs w:val="28"/>
        </w:rPr>
        <w:t xml:space="preserve"> medium bomber</w:t>
      </w:r>
      <w:r w:rsidR="0066005A">
        <w:rPr>
          <w:sz w:val="28"/>
          <w:szCs w:val="28"/>
        </w:rPr>
        <w:t>.</w:t>
      </w:r>
    </w:p>
    <w:p w14:paraId="45CD90CB" w14:textId="1735DA81" w:rsidR="0066005A" w:rsidRDefault="0066005A" w:rsidP="00393467">
      <w:pPr>
        <w:spacing w:before="240" w:line="240" w:lineRule="auto"/>
        <w:rPr>
          <w:sz w:val="28"/>
          <w:szCs w:val="28"/>
        </w:rPr>
      </w:pPr>
      <w:r>
        <w:rPr>
          <w:sz w:val="28"/>
          <w:szCs w:val="28"/>
        </w:rPr>
        <w:t>He was not impressed with the North American B-25</w:t>
      </w:r>
      <w:r w:rsidR="00832130">
        <w:rPr>
          <w:sz w:val="28"/>
          <w:szCs w:val="28"/>
        </w:rPr>
        <w:t xml:space="preserve"> Mitchell</w:t>
      </w:r>
      <w:r w:rsidR="00FF26B5">
        <w:rPr>
          <w:sz w:val="28"/>
          <w:szCs w:val="28"/>
        </w:rPr>
        <w:t xml:space="preserve"> medium bomber</w:t>
      </w:r>
      <w:r>
        <w:rPr>
          <w:sz w:val="28"/>
          <w:szCs w:val="28"/>
        </w:rPr>
        <w:t xml:space="preserve"> because it had an enclosed bomb bay that one </w:t>
      </w:r>
      <w:del w:id="34" w:author="Author">
        <w:r w:rsidDel="002C52A5">
          <w:rPr>
            <w:sz w:val="28"/>
            <w:szCs w:val="28"/>
          </w:rPr>
          <w:delText>would have</w:delText>
        </w:r>
      </w:del>
      <w:ins w:id="35" w:author="Author">
        <w:r w:rsidR="002C52A5">
          <w:rPr>
            <w:sz w:val="28"/>
            <w:szCs w:val="28"/>
          </w:rPr>
          <w:t>had</w:t>
        </w:r>
      </w:ins>
      <w:r>
        <w:rPr>
          <w:sz w:val="28"/>
          <w:szCs w:val="28"/>
        </w:rPr>
        <w:t xml:space="preserve"> to crawl over</w:t>
      </w:r>
      <w:r w:rsidR="00A104F9">
        <w:rPr>
          <w:sz w:val="28"/>
          <w:szCs w:val="28"/>
        </w:rPr>
        <w:t xml:space="preserve"> in order to reach the pilot and co-pilot</w:t>
      </w:r>
      <w:r>
        <w:rPr>
          <w:sz w:val="28"/>
          <w:szCs w:val="28"/>
        </w:rPr>
        <w:t xml:space="preserve">. Nor did he like the Consolidated B-24 Liberator </w:t>
      </w:r>
      <w:r w:rsidR="00FF26B5">
        <w:rPr>
          <w:sz w:val="28"/>
          <w:szCs w:val="28"/>
        </w:rPr>
        <w:t xml:space="preserve">heavy bomber </w:t>
      </w:r>
      <w:r>
        <w:rPr>
          <w:sz w:val="28"/>
          <w:szCs w:val="28"/>
        </w:rPr>
        <w:t>with its Davis Wing.</w:t>
      </w:r>
    </w:p>
    <w:p w14:paraId="0EF5C66D" w14:textId="77CC2FE9" w:rsidR="00A104F9" w:rsidRDefault="00A104F9" w:rsidP="00393467">
      <w:pPr>
        <w:spacing w:before="240" w:line="240" w:lineRule="auto"/>
        <w:rPr>
          <w:sz w:val="28"/>
          <w:szCs w:val="28"/>
        </w:rPr>
      </w:pPr>
      <w:r>
        <w:rPr>
          <w:sz w:val="28"/>
          <w:szCs w:val="28"/>
        </w:rPr>
        <w:t>The Davis Wing</w:t>
      </w:r>
      <w:r w:rsidR="00122C5C">
        <w:rPr>
          <w:sz w:val="28"/>
          <w:szCs w:val="28"/>
        </w:rPr>
        <w:t xml:space="preserve"> </w:t>
      </w:r>
      <w:r>
        <w:rPr>
          <w:sz w:val="28"/>
          <w:szCs w:val="28"/>
        </w:rPr>
        <w:t>was vulnerable to enemy</w:t>
      </w:r>
      <w:r w:rsidR="008F7BDF">
        <w:rPr>
          <w:sz w:val="28"/>
          <w:szCs w:val="28"/>
        </w:rPr>
        <w:t xml:space="preserve"> anti-aircraft</w:t>
      </w:r>
      <w:r>
        <w:rPr>
          <w:sz w:val="28"/>
          <w:szCs w:val="28"/>
        </w:rPr>
        <w:t xml:space="preserve"> fire</w:t>
      </w:r>
      <w:r w:rsidR="00832130">
        <w:rPr>
          <w:sz w:val="28"/>
          <w:szCs w:val="28"/>
        </w:rPr>
        <w:t>, he said.</w:t>
      </w:r>
    </w:p>
    <w:p w14:paraId="7EC4FC69" w14:textId="69D93279" w:rsidR="00A104F9" w:rsidRDefault="00122C5C" w:rsidP="00393467">
      <w:pPr>
        <w:spacing w:before="240" w:line="240" w:lineRule="auto"/>
        <w:rPr>
          <w:sz w:val="28"/>
          <w:szCs w:val="28"/>
        </w:rPr>
      </w:pPr>
      <w:r>
        <w:rPr>
          <w:sz w:val="28"/>
          <w:szCs w:val="28"/>
        </w:rPr>
        <w:t>Of all the bombers, t</w:t>
      </w:r>
      <w:r w:rsidR="00A104F9">
        <w:rPr>
          <w:sz w:val="28"/>
          <w:szCs w:val="28"/>
        </w:rPr>
        <w:t xml:space="preserve">he B-17 </w:t>
      </w:r>
      <w:r w:rsidR="00832130">
        <w:rPr>
          <w:sz w:val="28"/>
          <w:szCs w:val="28"/>
        </w:rPr>
        <w:t>Flying Fortress</w:t>
      </w:r>
      <w:r w:rsidR="00FF26B5">
        <w:rPr>
          <w:sz w:val="28"/>
          <w:szCs w:val="28"/>
        </w:rPr>
        <w:t>, a heavy bomber,</w:t>
      </w:r>
      <w:r w:rsidR="00832130">
        <w:rPr>
          <w:sz w:val="28"/>
          <w:szCs w:val="28"/>
        </w:rPr>
        <w:t xml:space="preserve"> </w:t>
      </w:r>
      <w:r w:rsidR="00A104F9">
        <w:rPr>
          <w:sz w:val="28"/>
          <w:szCs w:val="28"/>
        </w:rPr>
        <w:t>was the one</w:t>
      </w:r>
      <w:r w:rsidR="00794749">
        <w:rPr>
          <w:sz w:val="28"/>
          <w:szCs w:val="28"/>
        </w:rPr>
        <w:t xml:space="preserve"> </w:t>
      </w:r>
      <w:r w:rsidR="00827B98">
        <w:rPr>
          <w:sz w:val="28"/>
          <w:szCs w:val="28"/>
        </w:rPr>
        <w:t>dad</w:t>
      </w:r>
      <w:r w:rsidR="00794749">
        <w:rPr>
          <w:sz w:val="28"/>
          <w:szCs w:val="28"/>
        </w:rPr>
        <w:t xml:space="preserve"> liked best</w:t>
      </w:r>
      <w:r w:rsidR="00A104F9">
        <w:rPr>
          <w:sz w:val="28"/>
          <w:szCs w:val="28"/>
        </w:rPr>
        <w:t xml:space="preserve">. </w:t>
      </w:r>
      <w:r w:rsidR="00E93785">
        <w:rPr>
          <w:sz w:val="28"/>
          <w:szCs w:val="28"/>
        </w:rPr>
        <w:t xml:space="preserve">It had the reputation of being </w:t>
      </w:r>
      <w:r w:rsidR="00FD00F4">
        <w:rPr>
          <w:sz w:val="28"/>
          <w:szCs w:val="28"/>
        </w:rPr>
        <w:t>a</w:t>
      </w:r>
      <w:r w:rsidR="00E93785">
        <w:rPr>
          <w:sz w:val="28"/>
          <w:szCs w:val="28"/>
        </w:rPr>
        <w:t xml:space="preserve"> tough, dependable bird.</w:t>
      </w:r>
    </w:p>
    <w:p w14:paraId="3E197ABF" w14:textId="2F31243B" w:rsidR="00E93785" w:rsidRDefault="00E93785" w:rsidP="00393467">
      <w:pPr>
        <w:spacing w:before="240" w:line="240" w:lineRule="auto"/>
        <w:rPr>
          <w:sz w:val="28"/>
          <w:szCs w:val="28"/>
        </w:rPr>
      </w:pPr>
      <w:r>
        <w:rPr>
          <w:sz w:val="28"/>
          <w:szCs w:val="28"/>
        </w:rPr>
        <w:t xml:space="preserve">A nice feature was </w:t>
      </w:r>
      <w:r w:rsidR="000A4072">
        <w:rPr>
          <w:sz w:val="28"/>
          <w:szCs w:val="28"/>
        </w:rPr>
        <w:t xml:space="preserve">the </w:t>
      </w:r>
      <w:r w:rsidR="00827B98">
        <w:rPr>
          <w:sz w:val="28"/>
          <w:szCs w:val="28"/>
        </w:rPr>
        <w:t>B-17</w:t>
      </w:r>
      <w:r w:rsidR="000A4072">
        <w:rPr>
          <w:sz w:val="28"/>
          <w:szCs w:val="28"/>
        </w:rPr>
        <w:t>’s</w:t>
      </w:r>
      <w:r w:rsidR="00A104F9">
        <w:rPr>
          <w:sz w:val="28"/>
          <w:szCs w:val="28"/>
        </w:rPr>
        <w:t xml:space="preserve"> </w:t>
      </w:r>
      <w:r w:rsidR="0023185A">
        <w:rPr>
          <w:sz w:val="28"/>
          <w:szCs w:val="28"/>
        </w:rPr>
        <w:t xml:space="preserve">separate </w:t>
      </w:r>
      <w:r w:rsidR="00A104F9">
        <w:rPr>
          <w:sz w:val="28"/>
          <w:szCs w:val="28"/>
        </w:rPr>
        <w:t>radio compartment (with skylight).</w:t>
      </w:r>
    </w:p>
    <w:p w14:paraId="3906D80B" w14:textId="01EF83B1" w:rsidR="00E93785" w:rsidRDefault="00E93785">
      <w:pPr>
        <w:spacing w:before="240" w:line="240" w:lineRule="auto"/>
        <w:jc w:val="center"/>
        <w:rPr>
          <w:sz w:val="28"/>
          <w:szCs w:val="28"/>
        </w:rPr>
        <w:pPrChange w:id="36" w:author="Author">
          <w:pPr>
            <w:spacing w:before="240" w:line="240" w:lineRule="auto"/>
          </w:pPr>
        </w:pPrChange>
      </w:pPr>
      <w:r>
        <w:rPr>
          <w:rFonts w:ascii="Arial" w:hAnsi="Arial" w:cs="Arial"/>
          <w:noProof/>
          <w:color w:val="1A0DAB"/>
          <w:sz w:val="20"/>
          <w:szCs w:val="20"/>
          <w:bdr w:val="none" w:sz="0" w:space="0" w:color="auto" w:frame="1"/>
        </w:rPr>
        <w:drawing>
          <wp:inline distT="0" distB="0" distL="0" distR="0" wp14:anchorId="5C9BC0E4" wp14:editId="425F3C91">
            <wp:extent cx="5029200" cy="3346704"/>
            <wp:effectExtent l="0" t="0" r="0" b="6350"/>
            <wp:docPr id="7" name="Picture 7" descr="Related ima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3346704"/>
                    </a:xfrm>
                    <a:prstGeom prst="rect">
                      <a:avLst/>
                    </a:prstGeom>
                    <a:noFill/>
                    <a:ln>
                      <a:noFill/>
                    </a:ln>
                  </pic:spPr>
                </pic:pic>
              </a:graphicData>
            </a:graphic>
          </wp:inline>
        </w:drawing>
      </w:r>
    </w:p>
    <w:p w14:paraId="0F1E6A4B" w14:textId="3EA352DF" w:rsidR="00E93785" w:rsidRDefault="00E93785" w:rsidP="00790EBE">
      <w:pPr>
        <w:spacing w:before="240" w:line="240" w:lineRule="auto"/>
        <w:jc w:val="center"/>
        <w:rPr>
          <w:sz w:val="28"/>
          <w:szCs w:val="28"/>
        </w:rPr>
      </w:pPr>
      <w:r>
        <w:rPr>
          <w:sz w:val="28"/>
          <w:szCs w:val="28"/>
        </w:rPr>
        <w:t xml:space="preserve">Dad’s “office,” the B-17’s radio </w:t>
      </w:r>
      <w:r w:rsidR="00790EBE">
        <w:rPr>
          <w:sz w:val="28"/>
          <w:szCs w:val="28"/>
        </w:rPr>
        <w:t>compartment</w:t>
      </w:r>
      <w:r>
        <w:rPr>
          <w:sz w:val="28"/>
          <w:szCs w:val="28"/>
        </w:rPr>
        <w:t>. Directly ahead is the catwalk</w:t>
      </w:r>
      <w:r w:rsidR="00D149CA">
        <w:rPr>
          <w:sz w:val="28"/>
          <w:szCs w:val="28"/>
        </w:rPr>
        <w:t xml:space="preserve"> over</w:t>
      </w:r>
      <w:r>
        <w:rPr>
          <w:sz w:val="28"/>
          <w:szCs w:val="28"/>
        </w:rPr>
        <w:t xml:space="preserve"> the bomb </w:t>
      </w:r>
      <w:r w:rsidR="00790EBE">
        <w:rPr>
          <w:sz w:val="28"/>
          <w:szCs w:val="28"/>
        </w:rPr>
        <w:t>ba</w:t>
      </w:r>
      <w:r w:rsidR="008D06DA">
        <w:rPr>
          <w:sz w:val="28"/>
          <w:szCs w:val="28"/>
        </w:rPr>
        <w:t>y (bombs—green with yellow stripes</w:t>
      </w:r>
      <w:ins w:id="37" w:author="Author">
        <w:r w:rsidR="00676898">
          <w:rPr>
            <w:sz w:val="28"/>
            <w:szCs w:val="28"/>
          </w:rPr>
          <w:t>—</w:t>
        </w:r>
      </w:ins>
      <w:del w:id="38" w:author="Author">
        <w:r w:rsidR="008D06DA" w:rsidDel="00676898">
          <w:rPr>
            <w:sz w:val="28"/>
            <w:szCs w:val="28"/>
          </w:rPr>
          <w:delText xml:space="preserve"> </w:delText>
        </w:r>
      </w:del>
      <w:r w:rsidR="008D06DA">
        <w:rPr>
          <w:sz w:val="28"/>
          <w:szCs w:val="28"/>
        </w:rPr>
        <w:t>are visible).</w:t>
      </w:r>
    </w:p>
    <w:p w14:paraId="212D27FE" w14:textId="53E1BEAC" w:rsidR="00A104F9" w:rsidRDefault="00A104F9" w:rsidP="00393467">
      <w:pPr>
        <w:spacing w:before="240" w:line="240" w:lineRule="auto"/>
        <w:rPr>
          <w:sz w:val="28"/>
          <w:szCs w:val="28"/>
        </w:rPr>
      </w:pPr>
      <w:r>
        <w:rPr>
          <w:sz w:val="28"/>
          <w:szCs w:val="28"/>
        </w:rPr>
        <w:t xml:space="preserve">My </w:t>
      </w:r>
      <w:r w:rsidR="001C57EA">
        <w:rPr>
          <w:sz w:val="28"/>
          <w:szCs w:val="28"/>
        </w:rPr>
        <w:t>D</w:t>
      </w:r>
      <w:r>
        <w:rPr>
          <w:sz w:val="28"/>
          <w:szCs w:val="28"/>
        </w:rPr>
        <w:t>ad also served as a waist gunner, with a single .50 caliber machine gun.</w:t>
      </w:r>
    </w:p>
    <w:p w14:paraId="6ADC04E0" w14:textId="49C05DA3" w:rsidR="002F3C97" w:rsidRDefault="00554F00" w:rsidP="00393467">
      <w:pPr>
        <w:spacing w:before="240" w:line="240" w:lineRule="auto"/>
        <w:rPr>
          <w:sz w:val="28"/>
          <w:szCs w:val="28"/>
        </w:rPr>
      </w:pPr>
      <w:r>
        <w:rPr>
          <w:sz w:val="28"/>
          <w:szCs w:val="28"/>
        </w:rPr>
        <w:t xml:space="preserve">One day, during a training flight over the Gulf of Mexico, </w:t>
      </w:r>
      <w:del w:id="39" w:author="Author">
        <w:r w:rsidDel="00121251">
          <w:rPr>
            <w:sz w:val="28"/>
            <w:szCs w:val="28"/>
          </w:rPr>
          <w:delText xml:space="preserve">dad’s </w:delText>
        </w:r>
      </w:del>
      <w:ins w:id="40" w:author="Author">
        <w:r w:rsidR="00121251">
          <w:rPr>
            <w:sz w:val="28"/>
            <w:szCs w:val="28"/>
          </w:rPr>
          <w:t xml:space="preserve">Dad’s </w:t>
        </w:r>
      </w:ins>
      <w:r>
        <w:rPr>
          <w:sz w:val="28"/>
          <w:szCs w:val="28"/>
        </w:rPr>
        <w:t xml:space="preserve">.50 caliber was the only </w:t>
      </w:r>
      <w:r w:rsidR="00FF26B5">
        <w:rPr>
          <w:sz w:val="28"/>
          <w:szCs w:val="28"/>
        </w:rPr>
        <w:t xml:space="preserve">one </w:t>
      </w:r>
      <w:r>
        <w:rPr>
          <w:sz w:val="28"/>
          <w:szCs w:val="28"/>
        </w:rPr>
        <w:t xml:space="preserve">working on the plane. </w:t>
      </w:r>
    </w:p>
    <w:p w14:paraId="303119C6" w14:textId="73D51705" w:rsidR="0066005A" w:rsidRDefault="00554F00" w:rsidP="00393467">
      <w:pPr>
        <w:spacing w:before="240" w:line="240" w:lineRule="auto"/>
        <w:rPr>
          <w:sz w:val="28"/>
          <w:szCs w:val="28"/>
        </w:rPr>
      </w:pPr>
      <w:r>
        <w:rPr>
          <w:sz w:val="28"/>
          <w:szCs w:val="28"/>
        </w:rPr>
        <w:lastRenderedPageBreak/>
        <w:t>As each man fired the air-cooled gun</w:t>
      </w:r>
      <w:r w:rsidR="0023185A">
        <w:rPr>
          <w:sz w:val="28"/>
          <w:szCs w:val="28"/>
        </w:rPr>
        <w:t xml:space="preserve"> round</w:t>
      </w:r>
      <w:r w:rsidR="00FF26B5">
        <w:rPr>
          <w:sz w:val="28"/>
          <w:szCs w:val="28"/>
        </w:rPr>
        <w:t>-</w:t>
      </w:r>
      <w:r w:rsidR="0023185A">
        <w:rPr>
          <w:sz w:val="28"/>
          <w:szCs w:val="28"/>
        </w:rPr>
        <w:t>after</w:t>
      </w:r>
      <w:r w:rsidR="00FF26B5">
        <w:rPr>
          <w:sz w:val="28"/>
          <w:szCs w:val="28"/>
        </w:rPr>
        <w:t>-</w:t>
      </w:r>
      <w:r w:rsidR="0023185A">
        <w:rPr>
          <w:sz w:val="28"/>
          <w:szCs w:val="28"/>
        </w:rPr>
        <w:t>round</w:t>
      </w:r>
      <w:r>
        <w:rPr>
          <w:sz w:val="28"/>
          <w:szCs w:val="28"/>
        </w:rPr>
        <w:t xml:space="preserve">, the barrel began to turn cherry red. </w:t>
      </w:r>
      <w:r w:rsidR="0066005A">
        <w:rPr>
          <w:sz w:val="28"/>
          <w:szCs w:val="28"/>
        </w:rPr>
        <w:t>Pouring water on the barrel would only crack it</w:t>
      </w:r>
      <w:r w:rsidR="0023185A">
        <w:rPr>
          <w:sz w:val="28"/>
          <w:szCs w:val="28"/>
        </w:rPr>
        <w:t>, he said</w:t>
      </w:r>
      <w:ins w:id="41" w:author="Author">
        <w:r w:rsidR="00121251">
          <w:rPr>
            <w:sz w:val="28"/>
            <w:szCs w:val="28"/>
          </w:rPr>
          <w:t>.</w:t>
        </w:r>
      </w:ins>
      <w:r w:rsidR="0066005A">
        <w:rPr>
          <w:sz w:val="28"/>
          <w:szCs w:val="28"/>
        </w:rPr>
        <w:t xml:space="preserve"> </w:t>
      </w:r>
    </w:p>
    <w:p w14:paraId="24830C90" w14:textId="2847E895" w:rsidR="0066005A" w:rsidRDefault="0023185A" w:rsidP="00393467">
      <w:pPr>
        <w:spacing w:before="240" w:line="240" w:lineRule="auto"/>
        <w:rPr>
          <w:sz w:val="28"/>
          <w:szCs w:val="28"/>
        </w:rPr>
      </w:pPr>
      <w:r>
        <w:rPr>
          <w:sz w:val="28"/>
          <w:szCs w:val="28"/>
        </w:rPr>
        <w:t>Dad</w:t>
      </w:r>
      <w:r w:rsidR="00554F00">
        <w:rPr>
          <w:sz w:val="28"/>
          <w:szCs w:val="28"/>
        </w:rPr>
        <w:t xml:space="preserve"> said</w:t>
      </w:r>
      <w:del w:id="42" w:author="Author">
        <w:r w:rsidR="0066005A" w:rsidDel="00121251">
          <w:rPr>
            <w:sz w:val="28"/>
            <w:szCs w:val="28"/>
          </w:rPr>
          <w:delText>,</w:delText>
        </w:r>
      </w:del>
      <w:r w:rsidR="00554F00">
        <w:rPr>
          <w:sz w:val="28"/>
          <w:szCs w:val="28"/>
        </w:rPr>
        <w:t xml:space="preserve"> if </w:t>
      </w:r>
      <w:ins w:id="43" w:author="Author">
        <w:r w:rsidR="00121251">
          <w:rPr>
            <w:sz w:val="28"/>
            <w:szCs w:val="28"/>
          </w:rPr>
          <w:t xml:space="preserve">the crewmember </w:t>
        </w:r>
      </w:ins>
      <w:del w:id="44" w:author="Author">
        <w:r w:rsidR="00554F00" w:rsidDel="00121251">
          <w:rPr>
            <w:sz w:val="28"/>
            <w:szCs w:val="28"/>
          </w:rPr>
          <w:delText xml:space="preserve">you </w:delText>
        </w:r>
      </w:del>
      <w:r w:rsidR="00554F00">
        <w:rPr>
          <w:sz w:val="28"/>
          <w:szCs w:val="28"/>
        </w:rPr>
        <w:t>cracked the barrel</w:t>
      </w:r>
      <w:r w:rsidR="0066005A">
        <w:rPr>
          <w:sz w:val="28"/>
          <w:szCs w:val="28"/>
        </w:rPr>
        <w:t>,</w:t>
      </w:r>
      <w:r w:rsidR="00554F00">
        <w:rPr>
          <w:sz w:val="28"/>
          <w:szCs w:val="28"/>
        </w:rPr>
        <w:t xml:space="preserve"> </w:t>
      </w:r>
      <w:ins w:id="45" w:author="Author">
        <w:r w:rsidR="00121251">
          <w:rPr>
            <w:sz w:val="28"/>
            <w:szCs w:val="28"/>
          </w:rPr>
          <w:t xml:space="preserve">he </w:t>
        </w:r>
      </w:ins>
      <w:del w:id="46" w:author="Author">
        <w:r w:rsidR="00554F00" w:rsidDel="00121251">
          <w:rPr>
            <w:sz w:val="28"/>
            <w:szCs w:val="28"/>
          </w:rPr>
          <w:delText xml:space="preserve">the crewmember </w:delText>
        </w:r>
      </w:del>
      <w:r w:rsidR="00554F00">
        <w:rPr>
          <w:sz w:val="28"/>
          <w:szCs w:val="28"/>
        </w:rPr>
        <w:t>would be docked for it.</w:t>
      </w:r>
    </w:p>
    <w:p w14:paraId="0DE6FCDB" w14:textId="1DA6D696" w:rsidR="00554F00" w:rsidRDefault="00554F00" w:rsidP="00393467">
      <w:pPr>
        <w:spacing w:before="240" w:line="240" w:lineRule="auto"/>
        <w:rPr>
          <w:sz w:val="28"/>
          <w:szCs w:val="28"/>
        </w:rPr>
      </w:pPr>
      <w:r>
        <w:rPr>
          <w:sz w:val="28"/>
          <w:szCs w:val="28"/>
        </w:rPr>
        <w:t>Still, the crew had boxes and boxes of ammo left to shoot.</w:t>
      </w:r>
    </w:p>
    <w:p w14:paraId="279B3743" w14:textId="4B10D83C" w:rsidR="00554F00" w:rsidRDefault="00554F00" w:rsidP="00393467">
      <w:pPr>
        <w:spacing w:before="240" w:line="240" w:lineRule="auto"/>
        <w:rPr>
          <w:sz w:val="28"/>
          <w:szCs w:val="28"/>
        </w:rPr>
      </w:pPr>
      <w:r>
        <w:rPr>
          <w:sz w:val="28"/>
          <w:szCs w:val="28"/>
        </w:rPr>
        <w:t>Since they weren’t being observed</w:t>
      </w:r>
      <w:r w:rsidR="0066005A">
        <w:rPr>
          <w:sz w:val="28"/>
          <w:szCs w:val="28"/>
        </w:rPr>
        <w:t xml:space="preserve"> by their instructors</w:t>
      </w:r>
      <w:r>
        <w:rPr>
          <w:sz w:val="28"/>
          <w:szCs w:val="28"/>
        </w:rPr>
        <w:t xml:space="preserve">, the crew </w:t>
      </w:r>
      <w:r w:rsidR="00A104F9">
        <w:rPr>
          <w:sz w:val="28"/>
          <w:szCs w:val="28"/>
        </w:rPr>
        <w:t xml:space="preserve">simply </w:t>
      </w:r>
      <w:r>
        <w:rPr>
          <w:sz w:val="28"/>
          <w:szCs w:val="28"/>
        </w:rPr>
        <w:t>opened the bomb bay doors and</w:t>
      </w:r>
      <w:r w:rsidR="00A104F9">
        <w:rPr>
          <w:sz w:val="28"/>
          <w:szCs w:val="28"/>
        </w:rPr>
        <w:t xml:space="preserve"> chuck</w:t>
      </w:r>
      <w:r>
        <w:rPr>
          <w:sz w:val="28"/>
          <w:szCs w:val="28"/>
        </w:rPr>
        <w:t>ed the unfired ammo out into the Gulf of Mexico.</w:t>
      </w:r>
    </w:p>
    <w:p w14:paraId="2A7F330A" w14:textId="2507A274" w:rsidR="0066005A" w:rsidRDefault="0066005A" w:rsidP="00393467">
      <w:pPr>
        <w:spacing w:before="240" w:line="240" w:lineRule="auto"/>
        <w:rPr>
          <w:sz w:val="28"/>
          <w:szCs w:val="28"/>
        </w:rPr>
      </w:pPr>
      <w:r>
        <w:rPr>
          <w:sz w:val="28"/>
          <w:szCs w:val="28"/>
        </w:rPr>
        <w:t>The training involved being at several air bases</w:t>
      </w:r>
      <w:r w:rsidR="00A104F9">
        <w:rPr>
          <w:sz w:val="28"/>
          <w:szCs w:val="28"/>
        </w:rPr>
        <w:t xml:space="preserve"> in the states</w:t>
      </w:r>
      <w:r w:rsidR="00FD00F4">
        <w:rPr>
          <w:sz w:val="28"/>
          <w:szCs w:val="28"/>
        </w:rPr>
        <w:t>, including one at Roswell, New Mexico</w:t>
      </w:r>
      <w:r>
        <w:rPr>
          <w:sz w:val="28"/>
          <w:szCs w:val="28"/>
        </w:rPr>
        <w:t xml:space="preserve">. One day, the temperature at a base </w:t>
      </w:r>
      <w:r w:rsidR="00A104F9">
        <w:rPr>
          <w:sz w:val="28"/>
          <w:szCs w:val="28"/>
        </w:rPr>
        <w:t xml:space="preserve">(I believe it was </w:t>
      </w:r>
      <w:r>
        <w:rPr>
          <w:sz w:val="28"/>
          <w:szCs w:val="28"/>
        </w:rPr>
        <w:t xml:space="preserve">in </w:t>
      </w:r>
      <w:r w:rsidR="004F0E0C">
        <w:rPr>
          <w:sz w:val="28"/>
          <w:szCs w:val="28"/>
        </w:rPr>
        <w:t xml:space="preserve">Alexandria, </w:t>
      </w:r>
      <w:r>
        <w:rPr>
          <w:sz w:val="28"/>
          <w:szCs w:val="28"/>
        </w:rPr>
        <w:t>Louisiana</w:t>
      </w:r>
      <w:r w:rsidR="00A104F9">
        <w:rPr>
          <w:sz w:val="28"/>
          <w:szCs w:val="28"/>
        </w:rPr>
        <w:t>)</w:t>
      </w:r>
      <w:r>
        <w:rPr>
          <w:sz w:val="28"/>
          <w:szCs w:val="28"/>
        </w:rPr>
        <w:t xml:space="preserve"> was so hot that the asphalt runway melted under </w:t>
      </w:r>
      <w:r w:rsidR="0023185A">
        <w:rPr>
          <w:sz w:val="28"/>
          <w:szCs w:val="28"/>
        </w:rPr>
        <w:t>their</w:t>
      </w:r>
      <w:r>
        <w:rPr>
          <w:sz w:val="28"/>
          <w:szCs w:val="28"/>
        </w:rPr>
        <w:t xml:space="preserve"> f</w:t>
      </w:r>
      <w:r w:rsidR="004F0E0C">
        <w:rPr>
          <w:sz w:val="28"/>
          <w:szCs w:val="28"/>
        </w:rPr>
        <w:t>eet</w:t>
      </w:r>
      <w:r w:rsidR="0023185A">
        <w:rPr>
          <w:sz w:val="28"/>
          <w:szCs w:val="28"/>
        </w:rPr>
        <w:t xml:space="preserve">, </w:t>
      </w:r>
      <w:del w:id="47" w:author="Author">
        <w:r w:rsidR="0023185A" w:rsidDel="00121251">
          <w:rPr>
            <w:sz w:val="28"/>
            <w:szCs w:val="28"/>
          </w:rPr>
          <w:delText xml:space="preserve">dad </w:delText>
        </w:r>
      </w:del>
      <w:ins w:id="48" w:author="Author">
        <w:r w:rsidR="00121251">
          <w:rPr>
            <w:sz w:val="28"/>
            <w:szCs w:val="28"/>
          </w:rPr>
          <w:t xml:space="preserve">Dad </w:t>
        </w:r>
      </w:ins>
      <w:r w:rsidR="0023185A">
        <w:rPr>
          <w:sz w:val="28"/>
          <w:szCs w:val="28"/>
        </w:rPr>
        <w:t>said</w:t>
      </w:r>
      <w:r>
        <w:rPr>
          <w:sz w:val="28"/>
          <w:szCs w:val="28"/>
        </w:rPr>
        <w:t>.</w:t>
      </w:r>
    </w:p>
    <w:p w14:paraId="66303194" w14:textId="4D16EE2D" w:rsidR="0023185A" w:rsidRDefault="0066005A" w:rsidP="000A4072">
      <w:pPr>
        <w:spacing w:before="240" w:line="240" w:lineRule="auto"/>
        <w:rPr>
          <w:b/>
          <w:sz w:val="28"/>
          <w:szCs w:val="28"/>
        </w:rPr>
      </w:pPr>
      <w:del w:id="49" w:author="Author">
        <w:r w:rsidDel="00121251">
          <w:rPr>
            <w:sz w:val="28"/>
            <w:szCs w:val="28"/>
          </w:rPr>
          <w:delText>Also, one day, while at</w:delText>
        </w:r>
      </w:del>
      <w:ins w:id="50" w:author="Author">
        <w:r w:rsidR="00121251">
          <w:rPr>
            <w:sz w:val="28"/>
            <w:szCs w:val="28"/>
          </w:rPr>
          <w:t>At</w:t>
        </w:r>
      </w:ins>
      <w:r>
        <w:rPr>
          <w:sz w:val="28"/>
          <w:szCs w:val="28"/>
        </w:rPr>
        <w:t xml:space="preserve"> an</w:t>
      </w:r>
      <w:ins w:id="51" w:author="Author">
        <w:r w:rsidR="00121251">
          <w:rPr>
            <w:sz w:val="28"/>
            <w:szCs w:val="28"/>
          </w:rPr>
          <w:t>other</w:t>
        </w:r>
      </w:ins>
      <w:r>
        <w:rPr>
          <w:sz w:val="28"/>
          <w:szCs w:val="28"/>
        </w:rPr>
        <w:t xml:space="preserve"> air base, my dad </w:t>
      </w:r>
      <w:ins w:id="52" w:author="Author">
        <w:r w:rsidR="00121251">
          <w:rPr>
            <w:sz w:val="28"/>
            <w:szCs w:val="28"/>
          </w:rPr>
          <w:t xml:space="preserve">once </w:t>
        </w:r>
      </w:ins>
      <w:r>
        <w:rPr>
          <w:sz w:val="28"/>
          <w:szCs w:val="28"/>
        </w:rPr>
        <w:t xml:space="preserve">spotted off in the distance a big bomber. It must have been the </w:t>
      </w:r>
      <w:r w:rsidR="003D1E46">
        <w:rPr>
          <w:sz w:val="28"/>
          <w:szCs w:val="28"/>
        </w:rPr>
        <w:t xml:space="preserve">brand-new </w:t>
      </w:r>
      <w:r>
        <w:rPr>
          <w:sz w:val="28"/>
          <w:szCs w:val="28"/>
        </w:rPr>
        <w:t>B-29 Superfortress, which saw action</w:t>
      </w:r>
      <w:r w:rsidR="003D1E46">
        <w:rPr>
          <w:sz w:val="28"/>
          <w:szCs w:val="28"/>
        </w:rPr>
        <w:t xml:space="preserve"> </w:t>
      </w:r>
      <w:r w:rsidR="0023185A">
        <w:rPr>
          <w:sz w:val="28"/>
          <w:szCs w:val="28"/>
        </w:rPr>
        <w:t xml:space="preserve">exclusively </w:t>
      </w:r>
      <w:r>
        <w:rPr>
          <w:sz w:val="28"/>
          <w:szCs w:val="28"/>
        </w:rPr>
        <w:t>in the Pacific.</w:t>
      </w:r>
    </w:p>
    <w:p w14:paraId="7DEF1356" w14:textId="3C12B01D" w:rsidR="003D1E46" w:rsidRPr="003D1E46" w:rsidRDefault="002727C8">
      <w:pPr>
        <w:spacing w:before="240" w:line="240" w:lineRule="auto"/>
        <w:jc w:val="center"/>
        <w:rPr>
          <w:b/>
          <w:sz w:val="28"/>
          <w:szCs w:val="28"/>
        </w:rPr>
      </w:pPr>
      <w:r>
        <w:rPr>
          <w:b/>
          <w:sz w:val="28"/>
          <w:szCs w:val="28"/>
        </w:rPr>
        <w:t xml:space="preserve">A Little </w:t>
      </w:r>
      <w:r w:rsidR="00794749">
        <w:rPr>
          <w:b/>
          <w:sz w:val="28"/>
          <w:szCs w:val="28"/>
        </w:rPr>
        <w:t>Too Close for Comfort</w:t>
      </w:r>
    </w:p>
    <w:p w14:paraId="1E6A69DA" w14:textId="7E8F01EF" w:rsidR="00122C5C" w:rsidRDefault="00122C5C" w:rsidP="00393467">
      <w:pPr>
        <w:spacing w:before="240" w:line="240" w:lineRule="auto"/>
        <w:rPr>
          <w:sz w:val="28"/>
          <w:szCs w:val="28"/>
        </w:rPr>
      </w:pPr>
      <w:r>
        <w:rPr>
          <w:sz w:val="28"/>
          <w:szCs w:val="28"/>
        </w:rPr>
        <w:t>On one training flight over Mississippi</w:t>
      </w:r>
      <w:r w:rsidR="00492789">
        <w:rPr>
          <w:sz w:val="28"/>
          <w:szCs w:val="28"/>
        </w:rPr>
        <w:t xml:space="preserve"> on </w:t>
      </w:r>
      <w:r w:rsidR="00975387">
        <w:rPr>
          <w:sz w:val="28"/>
          <w:szCs w:val="28"/>
        </w:rPr>
        <w:t xml:space="preserve">Friday, </w:t>
      </w:r>
      <w:r w:rsidR="00492789">
        <w:rPr>
          <w:sz w:val="28"/>
          <w:szCs w:val="28"/>
        </w:rPr>
        <w:t>October 1</w:t>
      </w:r>
      <w:r w:rsidR="000C00B3">
        <w:rPr>
          <w:sz w:val="28"/>
          <w:szCs w:val="28"/>
        </w:rPr>
        <w:t>3</w:t>
      </w:r>
      <w:r w:rsidR="00975387">
        <w:rPr>
          <w:sz w:val="28"/>
          <w:szCs w:val="28"/>
        </w:rPr>
        <w:t>,</w:t>
      </w:r>
      <w:r w:rsidR="00492789">
        <w:rPr>
          <w:sz w:val="28"/>
          <w:szCs w:val="28"/>
        </w:rPr>
        <w:t xml:space="preserve"> 1944</w:t>
      </w:r>
      <w:r>
        <w:rPr>
          <w:sz w:val="28"/>
          <w:szCs w:val="28"/>
        </w:rPr>
        <w:t xml:space="preserve">, my </w:t>
      </w:r>
      <w:r w:rsidR="005E1996">
        <w:rPr>
          <w:sz w:val="28"/>
          <w:szCs w:val="28"/>
        </w:rPr>
        <w:t>D</w:t>
      </w:r>
      <w:r>
        <w:rPr>
          <w:sz w:val="28"/>
          <w:szCs w:val="28"/>
        </w:rPr>
        <w:t xml:space="preserve">ad got up into the nose of </w:t>
      </w:r>
      <w:r w:rsidR="00DD69E5">
        <w:rPr>
          <w:sz w:val="28"/>
          <w:szCs w:val="28"/>
        </w:rPr>
        <w:t>a B-17</w:t>
      </w:r>
      <w:r>
        <w:rPr>
          <w:sz w:val="28"/>
          <w:szCs w:val="28"/>
        </w:rPr>
        <w:t xml:space="preserve"> to look down on his hometown of Hernando.</w:t>
      </w:r>
    </w:p>
    <w:p w14:paraId="37877CFC" w14:textId="11D345A9" w:rsidR="00122C5C" w:rsidRDefault="00122C5C" w:rsidP="00393467">
      <w:pPr>
        <w:spacing w:before="240" w:line="240" w:lineRule="auto"/>
        <w:rPr>
          <w:sz w:val="28"/>
          <w:szCs w:val="28"/>
        </w:rPr>
      </w:pPr>
      <w:del w:id="53" w:author="Author">
        <w:r w:rsidDel="0013696A">
          <w:rPr>
            <w:sz w:val="28"/>
            <w:szCs w:val="28"/>
          </w:rPr>
          <w:delText>Part of the flight</w:delText>
        </w:r>
        <w:r w:rsidR="000569CB" w:rsidDel="0013696A">
          <w:rPr>
            <w:sz w:val="28"/>
            <w:szCs w:val="28"/>
          </w:rPr>
          <w:delText xml:space="preserve"> </w:delText>
        </w:r>
        <w:r w:rsidR="00DD69E5" w:rsidDel="0013696A">
          <w:rPr>
            <w:sz w:val="28"/>
            <w:szCs w:val="28"/>
          </w:rPr>
          <w:delText>might have</w:delText>
        </w:r>
        <w:r w:rsidDel="0013696A">
          <w:rPr>
            <w:sz w:val="28"/>
            <w:szCs w:val="28"/>
          </w:rPr>
          <w:delText xml:space="preserve"> involved “Operation Pinball</w:delText>
        </w:r>
        <w:r w:rsidDel="00121251">
          <w:rPr>
            <w:sz w:val="28"/>
            <w:szCs w:val="28"/>
          </w:rPr>
          <w:delText>,</w:delText>
        </w:r>
        <w:r w:rsidDel="0013696A">
          <w:rPr>
            <w:sz w:val="28"/>
            <w:szCs w:val="28"/>
          </w:rPr>
          <w:delText>”</w:delText>
        </w:r>
        <w:r w:rsidR="003D1E46" w:rsidDel="0013696A">
          <w:rPr>
            <w:sz w:val="28"/>
            <w:szCs w:val="28"/>
          </w:rPr>
          <w:delText xml:space="preserve"> </w:delText>
        </w:r>
      </w:del>
      <w:ins w:id="54" w:author="Author">
        <w:r w:rsidR="0013696A">
          <w:rPr>
            <w:sz w:val="28"/>
            <w:szCs w:val="28"/>
          </w:rPr>
          <w:t xml:space="preserve">The </w:t>
        </w:r>
      </w:ins>
      <w:r w:rsidR="003D1E46">
        <w:rPr>
          <w:sz w:val="28"/>
          <w:szCs w:val="28"/>
        </w:rPr>
        <w:t>training</w:t>
      </w:r>
      <w:ins w:id="55" w:author="Author">
        <w:r w:rsidR="0013696A">
          <w:rPr>
            <w:sz w:val="28"/>
            <w:szCs w:val="28"/>
          </w:rPr>
          <w:t xml:space="preserve"> involved</w:t>
        </w:r>
        <w:del w:id="56" w:author="Author">
          <w:r w:rsidR="00121251" w:rsidDel="0013696A">
            <w:rPr>
              <w:sz w:val="28"/>
              <w:szCs w:val="28"/>
            </w:rPr>
            <w:delText>,</w:delText>
          </w:r>
        </w:del>
      </w:ins>
      <w:del w:id="57" w:author="Author">
        <w:r w:rsidDel="0013696A">
          <w:rPr>
            <w:sz w:val="28"/>
            <w:szCs w:val="28"/>
          </w:rPr>
          <w:delText xml:space="preserve"> where</w:delText>
        </w:r>
      </w:del>
      <w:r>
        <w:rPr>
          <w:sz w:val="28"/>
          <w:szCs w:val="28"/>
        </w:rPr>
        <w:t xml:space="preserve"> P-63 </w:t>
      </w:r>
      <w:proofErr w:type="spellStart"/>
      <w:r w:rsidR="00794749">
        <w:rPr>
          <w:sz w:val="28"/>
          <w:szCs w:val="28"/>
        </w:rPr>
        <w:t>Kingc</w:t>
      </w:r>
      <w:r>
        <w:rPr>
          <w:sz w:val="28"/>
          <w:szCs w:val="28"/>
        </w:rPr>
        <w:t>obra</w:t>
      </w:r>
      <w:proofErr w:type="spellEnd"/>
      <w:del w:id="58" w:author="Author">
        <w:r w:rsidDel="0013696A">
          <w:rPr>
            <w:sz w:val="28"/>
            <w:szCs w:val="28"/>
          </w:rPr>
          <w:delText>s</w:delText>
        </w:r>
      </w:del>
      <w:ins w:id="59" w:author="Author">
        <w:r w:rsidR="0013696A">
          <w:rPr>
            <w:sz w:val="28"/>
            <w:szCs w:val="28"/>
          </w:rPr>
          <w:t xml:space="preserve"> fighters</w:t>
        </w:r>
      </w:ins>
      <w:r w:rsidR="003D1E46">
        <w:rPr>
          <w:sz w:val="28"/>
          <w:szCs w:val="28"/>
        </w:rPr>
        <w:t>,</w:t>
      </w:r>
      <w:r>
        <w:rPr>
          <w:sz w:val="28"/>
          <w:szCs w:val="28"/>
        </w:rPr>
        <w:t xml:space="preserve"> piloted by veteran fighter pilots</w:t>
      </w:r>
      <w:r w:rsidR="003D1E46">
        <w:rPr>
          <w:sz w:val="28"/>
          <w:szCs w:val="28"/>
        </w:rPr>
        <w:t>,</w:t>
      </w:r>
      <w:r>
        <w:rPr>
          <w:sz w:val="28"/>
          <w:szCs w:val="28"/>
        </w:rPr>
        <w:t xml:space="preserve"> </w:t>
      </w:r>
      <w:ins w:id="60" w:author="Author">
        <w:r w:rsidR="0013696A">
          <w:rPr>
            <w:sz w:val="28"/>
            <w:szCs w:val="28"/>
          </w:rPr>
          <w:t xml:space="preserve">who </w:t>
        </w:r>
      </w:ins>
      <w:del w:id="61" w:author="Author">
        <w:r w:rsidDel="002C52A5">
          <w:rPr>
            <w:sz w:val="28"/>
            <w:szCs w:val="28"/>
          </w:rPr>
          <w:delText>would weave</w:delText>
        </w:r>
      </w:del>
      <w:ins w:id="62" w:author="Author">
        <w:r w:rsidR="002C52A5">
          <w:rPr>
            <w:sz w:val="28"/>
            <w:szCs w:val="28"/>
          </w:rPr>
          <w:t>wove</w:t>
        </w:r>
      </w:ins>
      <w:r>
        <w:rPr>
          <w:sz w:val="28"/>
          <w:szCs w:val="28"/>
        </w:rPr>
        <w:t xml:space="preserve"> in and around the bombers</w:t>
      </w:r>
      <w:ins w:id="63" w:author="Author">
        <w:r w:rsidR="00A178DD">
          <w:rPr>
            <w:sz w:val="28"/>
            <w:szCs w:val="28"/>
          </w:rPr>
          <w:t>,</w:t>
        </w:r>
      </w:ins>
      <w:r w:rsidR="003D1E46">
        <w:rPr>
          <w:sz w:val="28"/>
          <w:szCs w:val="28"/>
        </w:rPr>
        <w:t xml:space="preserve"> simulating</w:t>
      </w:r>
      <w:r w:rsidR="000569CB">
        <w:rPr>
          <w:sz w:val="28"/>
          <w:szCs w:val="28"/>
        </w:rPr>
        <w:t xml:space="preserve"> attacking</w:t>
      </w:r>
      <w:r w:rsidR="003D1E46">
        <w:rPr>
          <w:sz w:val="28"/>
          <w:szCs w:val="28"/>
        </w:rPr>
        <w:t xml:space="preserve"> German </w:t>
      </w:r>
      <w:r w:rsidR="00EE2A51">
        <w:rPr>
          <w:sz w:val="28"/>
          <w:szCs w:val="28"/>
        </w:rPr>
        <w:t>fighters</w:t>
      </w:r>
      <w:r w:rsidR="003D1E46">
        <w:rPr>
          <w:sz w:val="28"/>
          <w:szCs w:val="28"/>
        </w:rPr>
        <w:t>.</w:t>
      </w:r>
    </w:p>
    <w:p w14:paraId="03470991" w14:textId="6F405F83" w:rsidR="00122C5C" w:rsidDel="0013696A" w:rsidRDefault="00C56C3C" w:rsidP="00393467">
      <w:pPr>
        <w:spacing w:before="240" w:line="240" w:lineRule="auto"/>
        <w:rPr>
          <w:del w:id="64" w:author="Author"/>
          <w:sz w:val="28"/>
          <w:szCs w:val="28"/>
        </w:rPr>
      </w:pPr>
      <w:del w:id="65" w:author="Author">
        <w:r w:rsidDel="0013696A">
          <w:rPr>
            <w:sz w:val="28"/>
            <w:szCs w:val="28"/>
          </w:rPr>
          <w:delText>In Pinball, t</w:delText>
        </w:r>
        <w:r w:rsidR="00122C5C" w:rsidDel="0013696A">
          <w:rPr>
            <w:sz w:val="28"/>
            <w:szCs w:val="28"/>
          </w:rPr>
          <w:delText>he bombers</w:delText>
        </w:r>
        <w:r w:rsidR="002727C8" w:rsidDel="0013696A">
          <w:rPr>
            <w:sz w:val="28"/>
            <w:szCs w:val="28"/>
          </w:rPr>
          <w:delText>’ .50 guns</w:delText>
        </w:r>
        <w:r w:rsidR="003D1E46" w:rsidDel="0013696A">
          <w:rPr>
            <w:sz w:val="28"/>
            <w:szCs w:val="28"/>
          </w:rPr>
          <w:delText xml:space="preserve"> caliber </w:delText>
        </w:r>
        <w:r w:rsidR="002727C8" w:rsidDel="0013696A">
          <w:rPr>
            <w:sz w:val="28"/>
            <w:szCs w:val="28"/>
          </w:rPr>
          <w:delText xml:space="preserve">waist </w:delText>
        </w:r>
        <w:r w:rsidR="00122C5C" w:rsidDel="0013696A">
          <w:rPr>
            <w:sz w:val="28"/>
            <w:szCs w:val="28"/>
          </w:rPr>
          <w:delText>machine</w:delText>
        </w:r>
        <w:r w:rsidR="003D1E46" w:rsidDel="0013696A">
          <w:rPr>
            <w:sz w:val="28"/>
            <w:szCs w:val="28"/>
          </w:rPr>
          <w:delText xml:space="preserve"> </w:delText>
        </w:r>
        <w:r w:rsidR="00122C5C" w:rsidDel="0013696A">
          <w:rPr>
            <w:sz w:val="28"/>
            <w:szCs w:val="28"/>
          </w:rPr>
          <w:delText>guns fired a special frangible</w:delText>
        </w:r>
        <w:r w:rsidR="003D1E46" w:rsidDel="0013696A">
          <w:rPr>
            <w:sz w:val="28"/>
            <w:szCs w:val="28"/>
          </w:rPr>
          <w:delText xml:space="preserve"> Bakelite </w:delText>
        </w:r>
        <w:r w:rsidR="00122C5C" w:rsidDel="0013696A">
          <w:rPr>
            <w:sz w:val="28"/>
            <w:szCs w:val="28"/>
          </w:rPr>
          <w:delText>bullet</w:delText>
        </w:r>
      </w:del>
      <w:ins w:id="66" w:author="Author">
        <w:del w:id="67" w:author="Author">
          <w:r w:rsidR="00A178DD" w:rsidDel="0013696A">
            <w:rPr>
              <w:sz w:val="28"/>
              <w:szCs w:val="28"/>
            </w:rPr>
            <w:delText>s</w:delText>
          </w:r>
        </w:del>
      </w:ins>
      <w:del w:id="68" w:author="Author">
        <w:r w:rsidR="00122C5C" w:rsidDel="0013696A">
          <w:rPr>
            <w:sz w:val="28"/>
            <w:szCs w:val="28"/>
          </w:rPr>
          <w:delText xml:space="preserve"> that could hit the </w:delText>
        </w:r>
        <w:r w:rsidR="000569CB" w:rsidDel="0013696A">
          <w:rPr>
            <w:sz w:val="28"/>
            <w:szCs w:val="28"/>
          </w:rPr>
          <w:delText xml:space="preserve">fighter </w:delText>
        </w:r>
        <w:r w:rsidR="00122C5C" w:rsidDel="0013696A">
          <w:rPr>
            <w:sz w:val="28"/>
            <w:szCs w:val="28"/>
          </w:rPr>
          <w:delText>plane</w:delText>
        </w:r>
      </w:del>
      <w:ins w:id="69" w:author="Author">
        <w:del w:id="70" w:author="Author">
          <w:r w:rsidR="00A178DD" w:rsidDel="0013696A">
            <w:rPr>
              <w:sz w:val="28"/>
              <w:szCs w:val="28"/>
            </w:rPr>
            <w:delText>s</w:delText>
          </w:r>
        </w:del>
      </w:ins>
      <w:del w:id="71" w:author="Author">
        <w:r w:rsidR="00122C5C" w:rsidDel="0013696A">
          <w:rPr>
            <w:sz w:val="28"/>
            <w:szCs w:val="28"/>
          </w:rPr>
          <w:delText xml:space="preserve"> </w:delText>
        </w:r>
        <w:r w:rsidR="003D1E46" w:rsidDel="0013696A">
          <w:rPr>
            <w:sz w:val="28"/>
            <w:szCs w:val="28"/>
          </w:rPr>
          <w:delText xml:space="preserve">but </w:delText>
        </w:r>
        <w:r w:rsidR="00122C5C" w:rsidDel="0013696A">
          <w:rPr>
            <w:sz w:val="28"/>
            <w:szCs w:val="28"/>
          </w:rPr>
          <w:delText>wouldn’t damage it</w:delText>
        </w:r>
      </w:del>
      <w:ins w:id="72" w:author="Author">
        <w:del w:id="73" w:author="Author">
          <w:r w:rsidR="00A178DD" w:rsidDel="0013696A">
            <w:rPr>
              <w:sz w:val="28"/>
              <w:szCs w:val="28"/>
            </w:rPr>
            <w:delText>them</w:delText>
          </w:r>
        </w:del>
      </w:ins>
      <w:del w:id="74" w:author="Author">
        <w:r w:rsidR="00122C5C" w:rsidDel="0013696A">
          <w:rPr>
            <w:sz w:val="28"/>
            <w:szCs w:val="28"/>
          </w:rPr>
          <w:delText>. At the same time</w:delText>
        </w:r>
      </w:del>
      <w:ins w:id="75" w:author="Author">
        <w:del w:id="76" w:author="Author">
          <w:r w:rsidR="00A178DD" w:rsidDel="0013696A">
            <w:rPr>
              <w:sz w:val="28"/>
              <w:szCs w:val="28"/>
            </w:rPr>
            <w:delText>,</w:delText>
          </w:r>
        </w:del>
      </w:ins>
      <w:del w:id="77" w:author="Author">
        <w:r w:rsidR="00122C5C" w:rsidDel="0013696A">
          <w:rPr>
            <w:sz w:val="28"/>
            <w:szCs w:val="28"/>
          </w:rPr>
          <w:delText xml:space="preserve"> sensors </w:delText>
        </w:r>
        <w:r w:rsidR="003D1E46" w:rsidDel="0013696A">
          <w:rPr>
            <w:sz w:val="28"/>
            <w:szCs w:val="28"/>
          </w:rPr>
          <w:delText xml:space="preserve">on </w:delText>
        </w:r>
      </w:del>
      <w:ins w:id="78" w:author="Author">
        <w:del w:id="79" w:author="Author">
          <w:r w:rsidR="00A178DD" w:rsidDel="0013696A">
            <w:rPr>
              <w:sz w:val="28"/>
              <w:szCs w:val="28"/>
            </w:rPr>
            <w:delText xml:space="preserve">each </w:delText>
          </w:r>
        </w:del>
      </w:ins>
      <w:del w:id="80" w:author="Author">
        <w:r w:rsidR="003D1E46" w:rsidDel="0013696A">
          <w:rPr>
            <w:sz w:val="28"/>
            <w:szCs w:val="28"/>
          </w:rPr>
          <w:delText xml:space="preserve">fighter </w:delText>
        </w:r>
        <w:r w:rsidR="00122C5C" w:rsidDel="0013696A">
          <w:rPr>
            <w:sz w:val="28"/>
            <w:szCs w:val="28"/>
          </w:rPr>
          <w:delText>would register</w:delText>
        </w:r>
      </w:del>
      <w:ins w:id="81" w:author="Author">
        <w:del w:id="82" w:author="Author">
          <w:r w:rsidR="002C52A5" w:rsidDel="0013696A">
            <w:rPr>
              <w:sz w:val="28"/>
              <w:szCs w:val="28"/>
            </w:rPr>
            <w:delText>ed</w:delText>
          </w:r>
        </w:del>
      </w:ins>
      <w:del w:id="83" w:author="Author">
        <w:r w:rsidR="00122C5C" w:rsidDel="0013696A">
          <w:rPr>
            <w:sz w:val="28"/>
            <w:szCs w:val="28"/>
          </w:rPr>
          <w:delText xml:space="preserve"> “hits” by lighting up the plane’s nose cone.</w:delText>
        </w:r>
      </w:del>
    </w:p>
    <w:p w14:paraId="390C2360" w14:textId="356E941B" w:rsidR="00122C5C" w:rsidRDefault="00122C5C" w:rsidP="00393467">
      <w:pPr>
        <w:spacing w:before="240" w:line="240" w:lineRule="auto"/>
        <w:rPr>
          <w:sz w:val="28"/>
          <w:szCs w:val="28"/>
        </w:rPr>
      </w:pPr>
      <w:del w:id="84" w:author="Author">
        <w:r w:rsidDel="00535664">
          <w:rPr>
            <w:sz w:val="28"/>
            <w:szCs w:val="28"/>
          </w:rPr>
          <w:delText>Well o</w:delText>
        </w:r>
      </w:del>
      <w:ins w:id="85" w:author="Author">
        <w:r w:rsidR="00535664">
          <w:rPr>
            <w:sz w:val="28"/>
            <w:szCs w:val="28"/>
          </w:rPr>
          <w:t>O</w:t>
        </w:r>
      </w:ins>
      <w:r>
        <w:rPr>
          <w:sz w:val="28"/>
          <w:szCs w:val="28"/>
        </w:rPr>
        <w:t>ne of the P-63s made a pass</w:t>
      </w:r>
      <w:r w:rsidR="00CC48AD">
        <w:rPr>
          <w:sz w:val="28"/>
          <w:szCs w:val="28"/>
        </w:rPr>
        <w:t>, miscalculated</w:t>
      </w:r>
      <w:r>
        <w:rPr>
          <w:sz w:val="28"/>
          <w:szCs w:val="28"/>
        </w:rPr>
        <w:t xml:space="preserve"> and collided with the nose of the aircraft next to </w:t>
      </w:r>
      <w:del w:id="86" w:author="Author">
        <w:r w:rsidDel="00535664">
          <w:rPr>
            <w:sz w:val="28"/>
            <w:szCs w:val="28"/>
          </w:rPr>
          <w:delText>dad’s</w:delText>
        </w:r>
      </w:del>
      <w:ins w:id="87" w:author="Author">
        <w:r w:rsidR="00535664">
          <w:rPr>
            <w:sz w:val="28"/>
            <w:szCs w:val="28"/>
          </w:rPr>
          <w:t>Dad’s</w:t>
        </w:r>
      </w:ins>
      <w:r>
        <w:rPr>
          <w:sz w:val="28"/>
          <w:szCs w:val="28"/>
        </w:rPr>
        <w:t>—shearing off the nose</w:t>
      </w:r>
      <w:del w:id="88" w:author="Author">
        <w:r w:rsidDel="00535664">
          <w:rPr>
            <w:sz w:val="28"/>
            <w:szCs w:val="28"/>
          </w:rPr>
          <w:delText xml:space="preserve">, </w:delText>
        </w:r>
      </w:del>
      <w:ins w:id="89" w:author="Author">
        <w:r w:rsidR="00535664">
          <w:rPr>
            <w:sz w:val="28"/>
            <w:szCs w:val="28"/>
          </w:rPr>
          <w:t xml:space="preserve"> and </w:t>
        </w:r>
      </w:ins>
      <w:r>
        <w:rPr>
          <w:sz w:val="28"/>
          <w:szCs w:val="28"/>
        </w:rPr>
        <w:t xml:space="preserve">killing the </w:t>
      </w:r>
      <w:r w:rsidR="0023185A">
        <w:rPr>
          <w:sz w:val="28"/>
          <w:szCs w:val="28"/>
        </w:rPr>
        <w:t>navigator and bombardier</w:t>
      </w:r>
      <w:ins w:id="90" w:author="Author">
        <w:r w:rsidR="00535664">
          <w:rPr>
            <w:sz w:val="28"/>
            <w:szCs w:val="28"/>
          </w:rPr>
          <w:t>,</w:t>
        </w:r>
      </w:ins>
      <w:r w:rsidR="0023185A">
        <w:rPr>
          <w:sz w:val="28"/>
          <w:szCs w:val="28"/>
        </w:rPr>
        <w:t xml:space="preserve"> who were in the plane’s nose</w:t>
      </w:r>
      <w:r w:rsidR="003D1E46">
        <w:rPr>
          <w:sz w:val="28"/>
          <w:szCs w:val="28"/>
        </w:rPr>
        <w:t>. T</w:t>
      </w:r>
      <w:r>
        <w:rPr>
          <w:sz w:val="28"/>
          <w:szCs w:val="28"/>
        </w:rPr>
        <w:t xml:space="preserve">he </w:t>
      </w:r>
      <w:r w:rsidR="00492789">
        <w:rPr>
          <w:sz w:val="28"/>
          <w:szCs w:val="28"/>
        </w:rPr>
        <w:t xml:space="preserve">two </w:t>
      </w:r>
      <w:r>
        <w:rPr>
          <w:sz w:val="28"/>
          <w:szCs w:val="28"/>
        </w:rPr>
        <w:t>plane</w:t>
      </w:r>
      <w:r w:rsidR="00492789">
        <w:rPr>
          <w:sz w:val="28"/>
          <w:szCs w:val="28"/>
        </w:rPr>
        <w:t>s</w:t>
      </w:r>
      <w:r w:rsidR="00611A89">
        <w:rPr>
          <w:sz w:val="28"/>
          <w:szCs w:val="28"/>
        </w:rPr>
        <w:t xml:space="preserve"> crashed</w:t>
      </w:r>
      <w:ins w:id="91" w:author="Author">
        <w:r w:rsidR="00535664">
          <w:rPr>
            <w:sz w:val="28"/>
            <w:szCs w:val="28"/>
          </w:rPr>
          <w:t>,</w:t>
        </w:r>
      </w:ins>
      <w:r w:rsidR="00492789">
        <w:rPr>
          <w:sz w:val="28"/>
          <w:szCs w:val="28"/>
        </w:rPr>
        <w:t xml:space="preserve"> and another B-17</w:t>
      </w:r>
      <w:del w:id="92" w:author="Author">
        <w:r w:rsidR="00492789" w:rsidDel="00535664">
          <w:rPr>
            <w:sz w:val="28"/>
            <w:szCs w:val="28"/>
          </w:rPr>
          <w:delText>,</w:delText>
        </w:r>
      </w:del>
      <w:r>
        <w:rPr>
          <w:sz w:val="28"/>
          <w:szCs w:val="28"/>
        </w:rPr>
        <w:t xml:space="preserve"> </w:t>
      </w:r>
      <w:r w:rsidR="00611A89">
        <w:rPr>
          <w:sz w:val="28"/>
          <w:szCs w:val="28"/>
        </w:rPr>
        <w:t>was damaged</w:t>
      </w:r>
      <w:r w:rsidR="00492789">
        <w:rPr>
          <w:sz w:val="28"/>
          <w:szCs w:val="28"/>
        </w:rPr>
        <w:t>, according to official records</w:t>
      </w:r>
      <w:r w:rsidR="003D1E46">
        <w:rPr>
          <w:sz w:val="28"/>
          <w:szCs w:val="28"/>
        </w:rPr>
        <w:t>.</w:t>
      </w:r>
    </w:p>
    <w:p w14:paraId="428002F0" w14:textId="1968C904" w:rsidR="003D1E46" w:rsidRPr="003D1E46" w:rsidRDefault="003D1E46" w:rsidP="00393467">
      <w:pPr>
        <w:spacing w:before="240" w:line="240" w:lineRule="auto"/>
        <w:rPr>
          <w:i/>
          <w:sz w:val="28"/>
          <w:szCs w:val="28"/>
        </w:rPr>
      </w:pPr>
      <w:r>
        <w:rPr>
          <w:sz w:val="28"/>
          <w:szCs w:val="28"/>
        </w:rPr>
        <w:t>Co-pilot Guy Hall wrote about this incident in his autobiography</w:t>
      </w:r>
      <w:r w:rsidR="00F31ECB">
        <w:rPr>
          <w:sz w:val="28"/>
          <w:szCs w:val="28"/>
        </w:rPr>
        <w:t>,</w:t>
      </w:r>
      <w:r>
        <w:rPr>
          <w:sz w:val="28"/>
          <w:szCs w:val="28"/>
        </w:rPr>
        <w:t xml:space="preserve"> </w:t>
      </w:r>
      <w:r w:rsidR="002F3C97" w:rsidRPr="002F3C97">
        <w:rPr>
          <w:i/>
          <w:sz w:val="28"/>
          <w:szCs w:val="28"/>
        </w:rPr>
        <w:t xml:space="preserve">From </w:t>
      </w:r>
      <w:r w:rsidRPr="003D1E46">
        <w:rPr>
          <w:i/>
          <w:sz w:val="28"/>
          <w:szCs w:val="28"/>
        </w:rPr>
        <w:t>Here</w:t>
      </w:r>
      <w:r w:rsidR="002F3C97">
        <w:rPr>
          <w:i/>
          <w:sz w:val="28"/>
          <w:szCs w:val="28"/>
        </w:rPr>
        <w:t xml:space="preserve"> to </w:t>
      </w:r>
      <w:r w:rsidRPr="003D1E46">
        <w:rPr>
          <w:i/>
          <w:sz w:val="28"/>
          <w:szCs w:val="28"/>
        </w:rPr>
        <w:t>Ther</w:t>
      </w:r>
      <w:r w:rsidR="001B543B">
        <w:rPr>
          <w:i/>
          <w:sz w:val="28"/>
          <w:szCs w:val="28"/>
        </w:rPr>
        <w:t>e (</w:t>
      </w:r>
      <w:r w:rsidRPr="003D1E46">
        <w:rPr>
          <w:i/>
          <w:sz w:val="28"/>
          <w:szCs w:val="28"/>
        </w:rPr>
        <w:t>and Along the Way</w:t>
      </w:r>
      <w:r w:rsidR="001B543B">
        <w:rPr>
          <w:i/>
          <w:sz w:val="28"/>
          <w:szCs w:val="28"/>
        </w:rPr>
        <w:t>)</w:t>
      </w:r>
      <w:r w:rsidRPr="003D1E46">
        <w:rPr>
          <w:i/>
          <w:sz w:val="28"/>
          <w:szCs w:val="28"/>
        </w:rPr>
        <w:t>.</w:t>
      </w:r>
    </w:p>
    <w:p w14:paraId="63AB2B94" w14:textId="37CA030F" w:rsidR="002727C8" w:rsidRDefault="003D1E46" w:rsidP="00393467">
      <w:pPr>
        <w:spacing w:before="240" w:line="240" w:lineRule="auto"/>
        <w:rPr>
          <w:sz w:val="28"/>
          <w:szCs w:val="28"/>
        </w:rPr>
      </w:pPr>
      <w:del w:id="93" w:author="Author">
        <w:r w:rsidDel="00535664">
          <w:rPr>
            <w:sz w:val="28"/>
            <w:szCs w:val="28"/>
          </w:rPr>
          <w:delText xml:space="preserve">He </w:delText>
        </w:r>
      </w:del>
      <w:ins w:id="94" w:author="Author">
        <w:r w:rsidR="00535664">
          <w:rPr>
            <w:sz w:val="28"/>
            <w:szCs w:val="28"/>
          </w:rPr>
          <w:t xml:space="preserve">Hall </w:t>
        </w:r>
      </w:ins>
      <w:r>
        <w:rPr>
          <w:sz w:val="28"/>
          <w:szCs w:val="28"/>
        </w:rPr>
        <w:t xml:space="preserve">described </w:t>
      </w:r>
      <w:del w:id="95" w:author="Author">
        <w:r w:rsidDel="00535664">
          <w:rPr>
            <w:sz w:val="28"/>
            <w:szCs w:val="28"/>
          </w:rPr>
          <w:delText xml:space="preserve">it </w:delText>
        </w:r>
      </w:del>
      <w:ins w:id="96" w:author="Author">
        <w:r w:rsidR="00535664">
          <w:rPr>
            <w:sz w:val="28"/>
            <w:szCs w:val="28"/>
          </w:rPr>
          <w:t xml:space="preserve">the crash </w:t>
        </w:r>
      </w:ins>
      <w:r>
        <w:rPr>
          <w:sz w:val="28"/>
          <w:szCs w:val="28"/>
        </w:rPr>
        <w:t xml:space="preserve">as happening </w:t>
      </w:r>
      <w:r w:rsidR="00316E78">
        <w:rPr>
          <w:sz w:val="28"/>
          <w:szCs w:val="28"/>
        </w:rPr>
        <w:t>near</w:t>
      </w:r>
      <w:r>
        <w:rPr>
          <w:sz w:val="28"/>
          <w:szCs w:val="28"/>
        </w:rPr>
        <w:t xml:space="preserve"> Greenwood, but Hernando and Greenwood are </w:t>
      </w:r>
      <w:r w:rsidR="0023185A">
        <w:rPr>
          <w:sz w:val="28"/>
          <w:szCs w:val="28"/>
        </w:rPr>
        <w:t>more than</w:t>
      </w:r>
      <w:r w:rsidR="00EE2A51">
        <w:rPr>
          <w:sz w:val="28"/>
          <w:szCs w:val="28"/>
        </w:rPr>
        <w:t xml:space="preserve"> </w:t>
      </w:r>
      <w:r w:rsidR="002727C8">
        <w:rPr>
          <w:sz w:val="28"/>
          <w:szCs w:val="28"/>
        </w:rPr>
        <w:t>10</w:t>
      </w:r>
      <w:r w:rsidR="0023185A">
        <w:rPr>
          <w:sz w:val="28"/>
          <w:szCs w:val="28"/>
        </w:rPr>
        <w:t>0</w:t>
      </w:r>
      <w:r>
        <w:rPr>
          <w:sz w:val="28"/>
          <w:szCs w:val="28"/>
        </w:rPr>
        <w:t xml:space="preserve"> miles apart.</w:t>
      </w:r>
      <w:r w:rsidR="000569CB">
        <w:rPr>
          <w:sz w:val="28"/>
          <w:szCs w:val="28"/>
        </w:rPr>
        <w:t xml:space="preserve"> </w:t>
      </w:r>
      <w:r w:rsidR="001C57EA">
        <w:rPr>
          <w:sz w:val="28"/>
          <w:szCs w:val="28"/>
        </w:rPr>
        <w:t>It might have</w:t>
      </w:r>
      <w:r w:rsidR="000569CB">
        <w:rPr>
          <w:sz w:val="28"/>
          <w:szCs w:val="28"/>
        </w:rPr>
        <w:t xml:space="preserve"> been a</w:t>
      </w:r>
      <w:r w:rsidR="001C57EA">
        <w:rPr>
          <w:sz w:val="28"/>
          <w:szCs w:val="28"/>
        </w:rPr>
        <w:t xml:space="preserve"> </w:t>
      </w:r>
      <w:r w:rsidR="00C30D0C">
        <w:rPr>
          <w:sz w:val="28"/>
          <w:szCs w:val="28"/>
        </w:rPr>
        <w:t xml:space="preserve">type of </w:t>
      </w:r>
      <w:r w:rsidR="000569CB">
        <w:rPr>
          <w:sz w:val="28"/>
          <w:szCs w:val="28"/>
        </w:rPr>
        <w:t>training technique</w:t>
      </w:r>
      <w:r w:rsidR="00BE6428">
        <w:rPr>
          <w:sz w:val="28"/>
          <w:szCs w:val="28"/>
        </w:rPr>
        <w:t xml:space="preserve"> involving </w:t>
      </w:r>
      <w:r w:rsidR="005E1996">
        <w:rPr>
          <w:sz w:val="28"/>
          <w:szCs w:val="28"/>
        </w:rPr>
        <w:t xml:space="preserve">the </w:t>
      </w:r>
      <w:r w:rsidR="0023185A">
        <w:rPr>
          <w:sz w:val="28"/>
          <w:szCs w:val="28"/>
        </w:rPr>
        <w:t xml:space="preserve">fighters taking </w:t>
      </w:r>
      <w:r w:rsidR="00BE6428">
        <w:rPr>
          <w:sz w:val="28"/>
          <w:szCs w:val="28"/>
        </w:rPr>
        <w:t>“gun camera” footage</w:t>
      </w:r>
      <w:r w:rsidR="00343055">
        <w:rPr>
          <w:sz w:val="28"/>
          <w:szCs w:val="28"/>
        </w:rPr>
        <w:t xml:space="preserve"> of the bombers</w:t>
      </w:r>
      <w:r w:rsidR="000569CB">
        <w:rPr>
          <w:sz w:val="28"/>
          <w:szCs w:val="28"/>
        </w:rPr>
        <w:t xml:space="preserve">. </w:t>
      </w:r>
      <w:r w:rsidR="00BE6428">
        <w:rPr>
          <w:sz w:val="28"/>
          <w:szCs w:val="28"/>
        </w:rPr>
        <w:t>Hall said the fighters</w:t>
      </w:r>
      <w:r w:rsidR="00612AFA">
        <w:rPr>
          <w:sz w:val="28"/>
          <w:szCs w:val="28"/>
        </w:rPr>
        <w:t xml:space="preserve">, </w:t>
      </w:r>
      <w:r w:rsidR="00316E78">
        <w:rPr>
          <w:sz w:val="28"/>
          <w:szCs w:val="28"/>
        </w:rPr>
        <w:t xml:space="preserve">again </w:t>
      </w:r>
      <w:r w:rsidR="00612AFA">
        <w:rPr>
          <w:sz w:val="28"/>
          <w:szCs w:val="28"/>
        </w:rPr>
        <w:t>piloted by veterans,</w:t>
      </w:r>
      <w:r w:rsidR="00BE6428">
        <w:rPr>
          <w:sz w:val="28"/>
          <w:szCs w:val="28"/>
        </w:rPr>
        <w:t xml:space="preserve"> were from the Greenwood Army Air Field</w:t>
      </w:r>
      <w:r w:rsidR="000569CB">
        <w:rPr>
          <w:sz w:val="28"/>
          <w:szCs w:val="28"/>
        </w:rPr>
        <w:t>.</w:t>
      </w:r>
      <w:r w:rsidR="00F31ECB">
        <w:rPr>
          <w:sz w:val="28"/>
          <w:szCs w:val="28"/>
        </w:rPr>
        <w:t xml:space="preserve"> </w:t>
      </w:r>
    </w:p>
    <w:p w14:paraId="6CFF1A59" w14:textId="7BB7D055" w:rsidR="00BD3833" w:rsidRDefault="00343055" w:rsidP="00CC48AD">
      <w:pPr>
        <w:spacing w:before="240" w:line="240" w:lineRule="auto"/>
        <w:rPr>
          <w:sz w:val="28"/>
          <w:szCs w:val="28"/>
        </w:rPr>
      </w:pPr>
      <w:del w:id="97" w:author="Author">
        <w:r w:rsidDel="00535664">
          <w:rPr>
            <w:sz w:val="28"/>
            <w:szCs w:val="28"/>
          </w:rPr>
          <w:lastRenderedPageBreak/>
          <w:delText>However, d</w:delText>
        </w:r>
        <w:r w:rsidR="000569CB" w:rsidDel="00535664">
          <w:rPr>
            <w:sz w:val="28"/>
            <w:szCs w:val="28"/>
          </w:rPr>
          <w:delText xml:space="preserve">ad </w:delText>
        </w:r>
      </w:del>
      <w:ins w:id="98" w:author="Author">
        <w:r w:rsidR="00535664">
          <w:rPr>
            <w:sz w:val="28"/>
            <w:szCs w:val="28"/>
          </w:rPr>
          <w:t xml:space="preserve">Dad, however, </w:t>
        </w:r>
      </w:ins>
      <w:r w:rsidR="000569CB">
        <w:rPr>
          <w:sz w:val="28"/>
          <w:szCs w:val="28"/>
        </w:rPr>
        <w:t>specifically mentioned the P-63</w:t>
      </w:r>
      <w:r w:rsidR="00BE6428">
        <w:rPr>
          <w:sz w:val="28"/>
          <w:szCs w:val="28"/>
        </w:rPr>
        <w:t>s</w:t>
      </w:r>
      <w:r w:rsidR="000569CB">
        <w:rPr>
          <w:sz w:val="28"/>
          <w:szCs w:val="28"/>
        </w:rPr>
        <w:t xml:space="preserve"> </w:t>
      </w:r>
      <w:r w:rsidR="002727C8">
        <w:rPr>
          <w:sz w:val="28"/>
          <w:szCs w:val="28"/>
        </w:rPr>
        <w:t>in</w:t>
      </w:r>
      <w:r w:rsidR="000569CB">
        <w:rPr>
          <w:sz w:val="28"/>
          <w:szCs w:val="28"/>
        </w:rPr>
        <w:t xml:space="preserve"> his story.</w:t>
      </w:r>
    </w:p>
    <w:p w14:paraId="66FB5D19" w14:textId="4F4E19DF" w:rsidR="007B2E2B" w:rsidRDefault="00F31ECB" w:rsidP="007B2E2B">
      <w:pPr>
        <w:spacing w:before="240" w:line="240" w:lineRule="auto"/>
        <w:rPr>
          <w:sz w:val="28"/>
          <w:szCs w:val="28"/>
        </w:rPr>
      </w:pPr>
      <w:r>
        <w:rPr>
          <w:sz w:val="28"/>
          <w:szCs w:val="28"/>
        </w:rPr>
        <w:t>A</w:t>
      </w:r>
      <w:r w:rsidR="000A4072">
        <w:rPr>
          <w:sz w:val="28"/>
          <w:szCs w:val="28"/>
        </w:rPr>
        <w:t>n interesting</w:t>
      </w:r>
      <w:r>
        <w:rPr>
          <w:sz w:val="28"/>
          <w:szCs w:val="28"/>
        </w:rPr>
        <w:t xml:space="preserve"> side note on the Greenwood Army Air Field</w:t>
      </w:r>
      <w:del w:id="99" w:author="Author">
        <w:r w:rsidDel="00535664">
          <w:rPr>
            <w:sz w:val="28"/>
            <w:szCs w:val="28"/>
          </w:rPr>
          <w:delText>,</w:delText>
        </w:r>
      </w:del>
      <w:ins w:id="100" w:author="Author">
        <w:r w:rsidR="00535664">
          <w:rPr>
            <w:sz w:val="28"/>
            <w:szCs w:val="28"/>
          </w:rPr>
          <w:t xml:space="preserve"> is that</w:t>
        </w:r>
      </w:ins>
      <w:r>
        <w:rPr>
          <w:sz w:val="28"/>
          <w:szCs w:val="28"/>
        </w:rPr>
        <w:t xml:space="preserve"> one of the training instructors at Greenwood was future crime novelist Mickey Spillane.</w:t>
      </w:r>
    </w:p>
    <w:p w14:paraId="2CF589B3" w14:textId="25206625" w:rsidR="002F31DC" w:rsidRDefault="006F1E95" w:rsidP="007B2E2B">
      <w:pPr>
        <w:spacing w:before="240" w:line="240" w:lineRule="auto"/>
        <w:jc w:val="center"/>
        <w:rPr>
          <w:b/>
          <w:sz w:val="28"/>
          <w:szCs w:val="28"/>
        </w:rPr>
      </w:pPr>
      <w:proofErr w:type="spellStart"/>
      <w:r>
        <w:rPr>
          <w:b/>
          <w:sz w:val="28"/>
          <w:szCs w:val="28"/>
        </w:rPr>
        <w:t>Doda</w:t>
      </w:r>
      <w:proofErr w:type="spellEnd"/>
      <w:r>
        <w:rPr>
          <w:b/>
          <w:sz w:val="28"/>
          <w:szCs w:val="28"/>
        </w:rPr>
        <w:t xml:space="preserve"> and the </w:t>
      </w:r>
      <w:r w:rsidR="00410D82">
        <w:rPr>
          <w:b/>
          <w:sz w:val="28"/>
          <w:szCs w:val="28"/>
        </w:rPr>
        <w:t xml:space="preserve">Crew’s </w:t>
      </w:r>
      <w:r w:rsidR="002F31DC" w:rsidRPr="002F31DC">
        <w:rPr>
          <w:b/>
          <w:sz w:val="28"/>
          <w:szCs w:val="28"/>
        </w:rPr>
        <w:t>Departure for England</w:t>
      </w:r>
    </w:p>
    <w:p w14:paraId="29027E85" w14:textId="0E40A252" w:rsidR="002F31DC" w:rsidRDefault="002F31DC" w:rsidP="002F31DC">
      <w:pPr>
        <w:spacing w:before="240" w:line="240" w:lineRule="auto"/>
        <w:rPr>
          <w:sz w:val="28"/>
          <w:szCs w:val="28"/>
        </w:rPr>
      </w:pPr>
      <w:r>
        <w:rPr>
          <w:sz w:val="28"/>
          <w:szCs w:val="28"/>
        </w:rPr>
        <w:t xml:space="preserve">Donald </w:t>
      </w:r>
      <w:proofErr w:type="spellStart"/>
      <w:r>
        <w:rPr>
          <w:sz w:val="28"/>
          <w:szCs w:val="28"/>
        </w:rPr>
        <w:t>Geng</w:t>
      </w:r>
      <w:proofErr w:type="spellEnd"/>
      <w:r>
        <w:rPr>
          <w:sz w:val="28"/>
          <w:szCs w:val="28"/>
        </w:rPr>
        <w:t xml:space="preserve"> told a funny story about my grandmother</w:t>
      </w:r>
      <w:r w:rsidR="006F1E95">
        <w:rPr>
          <w:sz w:val="28"/>
          <w:szCs w:val="28"/>
        </w:rPr>
        <w:t>,</w:t>
      </w:r>
      <w:r>
        <w:rPr>
          <w:sz w:val="28"/>
          <w:szCs w:val="28"/>
        </w:rPr>
        <w:t xml:space="preserve"> Josie “</w:t>
      </w:r>
      <w:proofErr w:type="spellStart"/>
      <w:r>
        <w:rPr>
          <w:sz w:val="28"/>
          <w:szCs w:val="28"/>
        </w:rPr>
        <w:t>Doda</w:t>
      </w:r>
      <w:proofErr w:type="spellEnd"/>
      <w:r>
        <w:rPr>
          <w:sz w:val="28"/>
          <w:szCs w:val="28"/>
        </w:rPr>
        <w:t>” Darden.</w:t>
      </w:r>
    </w:p>
    <w:p w14:paraId="19E8A723" w14:textId="2B4E9670" w:rsidR="002F31DC" w:rsidRDefault="002F31DC" w:rsidP="002F31DC">
      <w:pPr>
        <w:spacing w:before="240" w:line="240" w:lineRule="auto"/>
        <w:rPr>
          <w:sz w:val="28"/>
          <w:szCs w:val="28"/>
        </w:rPr>
      </w:pPr>
      <w:r>
        <w:rPr>
          <w:sz w:val="28"/>
          <w:szCs w:val="28"/>
        </w:rPr>
        <w:t>When the crew was about to depart from New York City</w:t>
      </w:r>
      <w:r w:rsidR="006F1E95">
        <w:rPr>
          <w:sz w:val="28"/>
          <w:szCs w:val="28"/>
        </w:rPr>
        <w:t xml:space="preserve"> on the </w:t>
      </w:r>
      <w:r w:rsidR="006F1E95" w:rsidRPr="006F1E95">
        <w:rPr>
          <w:i/>
          <w:sz w:val="28"/>
          <w:szCs w:val="28"/>
        </w:rPr>
        <w:t>Queen Mary</w:t>
      </w:r>
      <w:r>
        <w:rPr>
          <w:sz w:val="28"/>
          <w:szCs w:val="28"/>
        </w:rPr>
        <w:t xml:space="preserve">, </w:t>
      </w:r>
      <w:proofErr w:type="spellStart"/>
      <w:r>
        <w:rPr>
          <w:sz w:val="28"/>
          <w:szCs w:val="28"/>
        </w:rPr>
        <w:t>Doda</w:t>
      </w:r>
      <w:proofErr w:type="spellEnd"/>
      <w:r w:rsidR="006F1E95">
        <w:rPr>
          <w:sz w:val="28"/>
          <w:szCs w:val="28"/>
        </w:rPr>
        <w:t xml:space="preserve"> boarded a train and made the more than 1,000-mile journey</w:t>
      </w:r>
      <w:r w:rsidR="00FF26B5">
        <w:rPr>
          <w:sz w:val="28"/>
          <w:szCs w:val="28"/>
        </w:rPr>
        <w:t xml:space="preserve"> from Hernando </w:t>
      </w:r>
      <w:r w:rsidR="00083F53">
        <w:rPr>
          <w:sz w:val="28"/>
          <w:szCs w:val="28"/>
        </w:rPr>
        <w:t xml:space="preserve">to New York City </w:t>
      </w:r>
      <w:r w:rsidR="006F1E95">
        <w:rPr>
          <w:sz w:val="28"/>
          <w:szCs w:val="28"/>
        </w:rPr>
        <w:t>accompanied by her black maid.</w:t>
      </w:r>
    </w:p>
    <w:p w14:paraId="17574979" w14:textId="3FC502BE" w:rsidR="006F1E95" w:rsidRDefault="006F1E95" w:rsidP="002F31DC">
      <w:pPr>
        <w:spacing w:before="240" w:line="240" w:lineRule="auto"/>
        <w:rPr>
          <w:sz w:val="28"/>
          <w:szCs w:val="28"/>
        </w:rPr>
      </w:pPr>
      <w:r>
        <w:rPr>
          <w:sz w:val="28"/>
          <w:szCs w:val="28"/>
        </w:rPr>
        <w:t>The black Pullman porters</w:t>
      </w:r>
      <w:r w:rsidR="00BC6D33">
        <w:rPr>
          <w:sz w:val="28"/>
          <w:szCs w:val="28"/>
        </w:rPr>
        <w:t xml:space="preserve"> </w:t>
      </w:r>
      <w:r w:rsidR="00D468FC">
        <w:rPr>
          <w:sz w:val="28"/>
          <w:szCs w:val="28"/>
        </w:rPr>
        <w:t xml:space="preserve">along the route </w:t>
      </w:r>
      <w:r>
        <w:rPr>
          <w:sz w:val="28"/>
          <w:szCs w:val="28"/>
        </w:rPr>
        <w:t>made sure the women never got on the wrong train</w:t>
      </w:r>
      <w:r w:rsidR="00083F53">
        <w:rPr>
          <w:sz w:val="28"/>
          <w:szCs w:val="28"/>
        </w:rPr>
        <w:t xml:space="preserve"> </w:t>
      </w:r>
      <w:r w:rsidR="00D468FC">
        <w:rPr>
          <w:sz w:val="28"/>
          <w:szCs w:val="28"/>
        </w:rPr>
        <w:t xml:space="preserve">for </w:t>
      </w:r>
      <w:r w:rsidR="00083F53">
        <w:rPr>
          <w:sz w:val="28"/>
          <w:szCs w:val="28"/>
        </w:rPr>
        <w:t>the</w:t>
      </w:r>
      <w:r>
        <w:rPr>
          <w:sz w:val="28"/>
          <w:szCs w:val="28"/>
        </w:rPr>
        <w:t xml:space="preserve"> </w:t>
      </w:r>
      <w:r w:rsidR="00FF26B5">
        <w:rPr>
          <w:sz w:val="28"/>
          <w:szCs w:val="28"/>
        </w:rPr>
        <w:t>duration of the</w:t>
      </w:r>
      <w:r>
        <w:rPr>
          <w:sz w:val="28"/>
          <w:szCs w:val="28"/>
        </w:rPr>
        <w:t xml:space="preserve"> trip</w:t>
      </w:r>
      <w:ins w:id="101" w:author="Author">
        <w:r w:rsidR="00A37A79">
          <w:rPr>
            <w:sz w:val="28"/>
            <w:szCs w:val="28"/>
          </w:rPr>
          <w:t>,</w:t>
        </w:r>
      </w:ins>
      <w:r>
        <w:rPr>
          <w:sz w:val="28"/>
          <w:szCs w:val="28"/>
        </w:rPr>
        <w:t xml:space="preserve"> despite the numerous transfers that were required.</w:t>
      </w:r>
    </w:p>
    <w:p w14:paraId="0EF21F71" w14:textId="1B68E446" w:rsidR="00833A1E" w:rsidRDefault="006F1E95" w:rsidP="00CC48AD">
      <w:pPr>
        <w:spacing w:before="240" w:line="240" w:lineRule="auto"/>
        <w:rPr>
          <w:b/>
          <w:sz w:val="28"/>
          <w:szCs w:val="28"/>
        </w:rPr>
      </w:pPr>
      <w:r>
        <w:rPr>
          <w:sz w:val="28"/>
          <w:szCs w:val="28"/>
        </w:rPr>
        <w:t xml:space="preserve">Merle Eckert said he remembered joking with </w:t>
      </w:r>
      <w:proofErr w:type="spellStart"/>
      <w:r>
        <w:rPr>
          <w:sz w:val="28"/>
          <w:szCs w:val="28"/>
        </w:rPr>
        <w:t>Doda</w:t>
      </w:r>
      <w:proofErr w:type="spellEnd"/>
      <w:r>
        <w:rPr>
          <w:sz w:val="28"/>
          <w:szCs w:val="28"/>
        </w:rPr>
        <w:t xml:space="preserve">. According to him, these were sophisticated, </w:t>
      </w:r>
      <w:del w:id="102" w:author="Author">
        <w:r w:rsidR="00083F53" w:rsidDel="00A37A79">
          <w:rPr>
            <w:sz w:val="28"/>
            <w:szCs w:val="28"/>
          </w:rPr>
          <w:delText xml:space="preserve">more </w:delText>
        </w:r>
      </w:del>
      <w:r>
        <w:rPr>
          <w:sz w:val="28"/>
          <w:szCs w:val="28"/>
        </w:rPr>
        <w:t>mature</w:t>
      </w:r>
      <w:r w:rsidR="00D468FC">
        <w:rPr>
          <w:sz w:val="28"/>
          <w:szCs w:val="28"/>
        </w:rPr>
        <w:t xml:space="preserve"> </w:t>
      </w:r>
      <w:r>
        <w:rPr>
          <w:sz w:val="28"/>
          <w:szCs w:val="28"/>
        </w:rPr>
        <w:t>jokes. He said she seem</w:t>
      </w:r>
      <w:ins w:id="103" w:author="Author">
        <w:r w:rsidR="00A37A79">
          <w:rPr>
            <w:sz w:val="28"/>
            <w:szCs w:val="28"/>
          </w:rPr>
          <w:t>ed</w:t>
        </w:r>
      </w:ins>
      <w:r>
        <w:rPr>
          <w:sz w:val="28"/>
          <w:szCs w:val="28"/>
        </w:rPr>
        <w:t xml:space="preserve"> to enjoy the exchange.</w:t>
      </w:r>
    </w:p>
    <w:p w14:paraId="1DCB1E6A" w14:textId="43E2D354" w:rsidR="000569CB" w:rsidRPr="000569CB" w:rsidRDefault="008279D0" w:rsidP="002727C8">
      <w:pPr>
        <w:spacing w:before="240" w:line="240" w:lineRule="auto"/>
        <w:jc w:val="center"/>
        <w:rPr>
          <w:b/>
          <w:sz w:val="28"/>
          <w:szCs w:val="28"/>
        </w:rPr>
      </w:pPr>
      <w:r>
        <w:rPr>
          <w:b/>
          <w:sz w:val="28"/>
          <w:szCs w:val="28"/>
        </w:rPr>
        <w:t xml:space="preserve">Crew </w:t>
      </w:r>
      <w:r w:rsidR="000569CB" w:rsidRPr="000569CB">
        <w:rPr>
          <w:b/>
          <w:sz w:val="28"/>
          <w:szCs w:val="28"/>
        </w:rPr>
        <w:t>Bond</w:t>
      </w:r>
      <w:r w:rsidR="000A1F13">
        <w:rPr>
          <w:b/>
          <w:sz w:val="28"/>
          <w:szCs w:val="28"/>
        </w:rPr>
        <w:t>ing</w:t>
      </w:r>
    </w:p>
    <w:p w14:paraId="2BEC9DA9" w14:textId="5C5F7594" w:rsidR="000569CB" w:rsidRDefault="000569CB" w:rsidP="000569CB">
      <w:pPr>
        <w:spacing w:before="240" w:line="240" w:lineRule="auto"/>
        <w:rPr>
          <w:sz w:val="28"/>
          <w:szCs w:val="28"/>
        </w:rPr>
      </w:pPr>
      <w:r>
        <w:rPr>
          <w:sz w:val="28"/>
          <w:szCs w:val="28"/>
        </w:rPr>
        <w:t xml:space="preserve">During the training, </w:t>
      </w:r>
      <w:r w:rsidR="002261A3">
        <w:rPr>
          <w:sz w:val="28"/>
          <w:szCs w:val="28"/>
        </w:rPr>
        <w:t xml:space="preserve">my </w:t>
      </w:r>
      <w:r w:rsidR="005E1996">
        <w:rPr>
          <w:sz w:val="28"/>
          <w:szCs w:val="28"/>
        </w:rPr>
        <w:t>D</w:t>
      </w:r>
      <w:r>
        <w:rPr>
          <w:sz w:val="28"/>
          <w:szCs w:val="28"/>
        </w:rPr>
        <w:t>ad said</w:t>
      </w:r>
      <w:r w:rsidR="000E0F99">
        <w:rPr>
          <w:sz w:val="28"/>
          <w:szCs w:val="28"/>
        </w:rPr>
        <w:t xml:space="preserve"> he</w:t>
      </w:r>
      <w:r>
        <w:rPr>
          <w:sz w:val="28"/>
          <w:szCs w:val="28"/>
        </w:rPr>
        <w:t xml:space="preserve"> became good friends with Billy McGuire</w:t>
      </w:r>
      <w:r w:rsidR="00CC48AD">
        <w:rPr>
          <w:sz w:val="28"/>
          <w:szCs w:val="28"/>
        </w:rPr>
        <w:t xml:space="preserve">, </w:t>
      </w:r>
      <w:r>
        <w:rPr>
          <w:sz w:val="28"/>
          <w:szCs w:val="28"/>
        </w:rPr>
        <w:t>the plane’s full-time waist-gunner.</w:t>
      </w:r>
    </w:p>
    <w:p w14:paraId="767EF4CB" w14:textId="500B85A8" w:rsidR="000569CB" w:rsidRDefault="000569CB" w:rsidP="000569CB">
      <w:pPr>
        <w:spacing w:before="240" w:line="240" w:lineRule="auto"/>
        <w:rPr>
          <w:sz w:val="28"/>
          <w:szCs w:val="28"/>
        </w:rPr>
      </w:pPr>
      <w:r>
        <w:rPr>
          <w:sz w:val="28"/>
          <w:szCs w:val="28"/>
        </w:rPr>
        <w:t>They share</w:t>
      </w:r>
      <w:r w:rsidR="00D558B7">
        <w:rPr>
          <w:sz w:val="28"/>
          <w:szCs w:val="28"/>
        </w:rPr>
        <w:t>d</w:t>
      </w:r>
      <w:r>
        <w:rPr>
          <w:sz w:val="28"/>
          <w:szCs w:val="28"/>
        </w:rPr>
        <w:t xml:space="preserve"> the same “office” on the plane</w:t>
      </w:r>
      <w:r w:rsidR="002F31DC">
        <w:rPr>
          <w:sz w:val="28"/>
          <w:szCs w:val="28"/>
        </w:rPr>
        <w:t xml:space="preserve"> when the plane was under attack by fighters</w:t>
      </w:r>
      <w:r w:rsidR="00BC6D33">
        <w:rPr>
          <w:sz w:val="28"/>
          <w:szCs w:val="28"/>
        </w:rPr>
        <w:t>—the waist gun positions</w:t>
      </w:r>
      <w:r>
        <w:rPr>
          <w:sz w:val="28"/>
          <w:szCs w:val="28"/>
        </w:rPr>
        <w:t>.</w:t>
      </w:r>
    </w:p>
    <w:p w14:paraId="3879E2A8" w14:textId="022382DF" w:rsidR="002F31DC" w:rsidRDefault="002261A3" w:rsidP="002F31DC">
      <w:pPr>
        <w:spacing w:before="240" w:line="240" w:lineRule="auto"/>
        <w:rPr>
          <w:sz w:val="28"/>
          <w:szCs w:val="28"/>
        </w:rPr>
      </w:pPr>
      <w:r>
        <w:rPr>
          <w:sz w:val="28"/>
          <w:szCs w:val="28"/>
        </w:rPr>
        <w:t xml:space="preserve">When my </w:t>
      </w:r>
      <w:r w:rsidR="001C57EA">
        <w:rPr>
          <w:sz w:val="28"/>
          <w:szCs w:val="28"/>
        </w:rPr>
        <w:t>D</w:t>
      </w:r>
      <w:r>
        <w:rPr>
          <w:sz w:val="28"/>
          <w:szCs w:val="28"/>
        </w:rPr>
        <w:t>ad bailed out over Nazi Germany</w:t>
      </w:r>
      <w:ins w:id="104" w:author="Author">
        <w:r w:rsidR="00A37A79">
          <w:rPr>
            <w:sz w:val="28"/>
            <w:szCs w:val="28"/>
          </w:rPr>
          <w:t>,</w:t>
        </w:r>
      </w:ins>
      <w:r w:rsidR="002F31DC">
        <w:rPr>
          <w:sz w:val="28"/>
          <w:szCs w:val="28"/>
        </w:rPr>
        <w:t xml:space="preserve"> he</w:t>
      </w:r>
      <w:r>
        <w:rPr>
          <w:sz w:val="28"/>
          <w:szCs w:val="28"/>
        </w:rPr>
        <w:t xml:space="preserve"> was seriously wounded</w:t>
      </w:r>
      <w:r w:rsidR="002F31DC">
        <w:rPr>
          <w:sz w:val="28"/>
          <w:szCs w:val="28"/>
        </w:rPr>
        <w:t>. W</w:t>
      </w:r>
      <w:r>
        <w:rPr>
          <w:sz w:val="28"/>
          <w:szCs w:val="28"/>
        </w:rPr>
        <w:t>hen he</w:t>
      </w:r>
      <w:r w:rsidR="002F31DC" w:rsidRPr="002F31DC">
        <w:rPr>
          <w:sz w:val="28"/>
          <w:szCs w:val="28"/>
        </w:rPr>
        <w:t xml:space="preserve"> </w:t>
      </w:r>
      <w:r w:rsidR="002F31DC">
        <w:rPr>
          <w:sz w:val="28"/>
          <w:szCs w:val="28"/>
        </w:rPr>
        <w:t xml:space="preserve">came to, </w:t>
      </w:r>
      <w:del w:id="105" w:author="Author">
        <w:r w:rsidR="002F31DC" w:rsidDel="00A37A79">
          <w:rPr>
            <w:sz w:val="28"/>
            <w:szCs w:val="28"/>
          </w:rPr>
          <w:delText xml:space="preserve">it was </w:delText>
        </w:r>
      </w:del>
      <w:r w:rsidR="004448C1">
        <w:rPr>
          <w:sz w:val="28"/>
          <w:szCs w:val="28"/>
        </w:rPr>
        <w:t>Billy</w:t>
      </w:r>
      <w:r w:rsidR="002F31DC">
        <w:rPr>
          <w:sz w:val="28"/>
          <w:szCs w:val="28"/>
        </w:rPr>
        <w:t xml:space="preserve"> </w:t>
      </w:r>
      <w:del w:id="106" w:author="Author">
        <w:r w:rsidR="002F31DC" w:rsidDel="00A37A79">
          <w:rPr>
            <w:sz w:val="28"/>
            <w:szCs w:val="28"/>
          </w:rPr>
          <w:delText xml:space="preserve">who </w:delText>
        </w:r>
      </w:del>
      <w:r w:rsidR="002F31DC">
        <w:rPr>
          <w:sz w:val="28"/>
          <w:szCs w:val="28"/>
        </w:rPr>
        <w:t xml:space="preserve">was carrying him in a German </w:t>
      </w:r>
      <w:proofErr w:type="spellStart"/>
      <w:r w:rsidR="004A31C8">
        <w:rPr>
          <w:sz w:val="28"/>
          <w:szCs w:val="28"/>
        </w:rPr>
        <w:t>Kubelwagen</w:t>
      </w:r>
      <w:proofErr w:type="spellEnd"/>
      <w:r w:rsidR="002F31DC">
        <w:rPr>
          <w:sz w:val="28"/>
          <w:szCs w:val="28"/>
        </w:rPr>
        <w:t xml:space="preserve">. </w:t>
      </w:r>
    </w:p>
    <w:p w14:paraId="5502B28F" w14:textId="601AFDAA" w:rsidR="002F31DC" w:rsidRDefault="002F31DC" w:rsidP="000569CB">
      <w:pPr>
        <w:spacing w:before="240" w:line="240" w:lineRule="auto"/>
        <w:rPr>
          <w:sz w:val="28"/>
          <w:szCs w:val="28"/>
        </w:rPr>
      </w:pPr>
      <w:r>
        <w:rPr>
          <w:sz w:val="28"/>
          <w:szCs w:val="28"/>
        </w:rPr>
        <w:t>McGuire was from Massachusetts. After the war, he received a diploma in psychology. I learned that from his family</w:t>
      </w:r>
      <w:r w:rsidR="00DD69E5">
        <w:rPr>
          <w:sz w:val="28"/>
          <w:szCs w:val="28"/>
        </w:rPr>
        <w:t xml:space="preserve"> sometime in the early 2000s.</w:t>
      </w:r>
    </w:p>
    <w:p w14:paraId="0C80FA20" w14:textId="37A53446" w:rsidR="000569CB" w:rsidRDefault="002F31DC" w:rsidP="000569CB">
      <w:pPr>
        <w:spacing w:before="240" w:line="240" w:lineRule="auto"/>
        <w:rPr>
          <w:sz w:val="28"/>
          <w:szCs w:val="28"/>
        </w:rPr>
      </w:pPr>
      <w:r>
        <w:rPr>
          <w:sz w:val="28"/>
          <w:szCs w:val="28"/>
        </w:rPr>
        <w:t xml:space="preserve">My </w:t>
      </w:r>
      <w:r w:rsidR="001C57EA">
        <w:rPr>
          <w:sz w:val="28"/>
          <w:szCs w:val="28"/>
        </w:rPr>
        <w:t>D</w:t>
      </w:r>
      <w:r>
        <w:rPr>
          <w:sz w:val="28"/>
          <w:szCs w:val="28"/>
        </w:rPr>
        <w:t>ad</w:t>
      </w:r>
      <w:r w:rsidR="000569CB">
        <w:rPr>
          <w:sz w:val="28"/>
          <w:szCs w:val="28"/>
        </w:rPr>
        <w:t xml:space="preserve"> never </w:t>
      </w:r>
      <w:del w:id="107" w:author="Author">
        <w:r w:rsidR="000569CB" w:rsidDel="00A37A79">
          <w:rPr>
            <w:sz w:val="28"/>
            <w:szCs w:val="28"/>
          </w:rPr>
          <w:delText xml:space="preserve">really </w:delText>
        </w:r>
      </w:del>
      <w:r w:rsidR="000569CB">
        <w:rPr>
          <w:sz w:val="28"/>
          <w:szCs w:val="28"/>
        </w:rPr>
        <w:t xml:space="preserve">described himself as being </w:t>
      </w:r>
      <w:ins w:id="108" w:author="Author">
        <w:r w:rsidR="00A37A79">
          <w:rPr>
            <w:sz w:val="28"/>
            <w:szCs w:val="28"/>
          </w:rPr>
          <w:t xml:space="preserve">really </w:t>
        </w:r>
      </w:ins>
      <w:r w:rsidR="000569CB">
        <w:rPr>
          <w:sz w:val="28"/>
          <w:szCs w:val="28"/>
        </w:rPr>
        <w:t>close to any other member of the crew.</w:t>
      </w:r>
    </w:p>
    <w:p w14:paraId="009C848E" w14:textId="6094E0C7" w:rsidR="002727C8" w:rsidRDefault="002727C8" w:rsidP="000569CB">
      <w:pPr>
        <w:spacing w:before="240" w:line="240" w:lineRule="auto"/>
        <w:rPr>
          <w:sz w:val="28"/>
          <w:szCs w:val="28"/>
        </w:rPr>
      </w:pPr>
      <w:r>
        <w:rPr>
          <w:sz w:val="28"/>
          <w:szCs w:val="28"/>
        </w:rPr>
        <w:t xml:space="preserve">He </w:t>
      </w:r>
      <w:r w:rsidR="002F31DC">
        <w:rPr>
          <w:sz w:val="28"/>
          <w:szCs w:val="28"/>
        </w:rPr>
        <w:t>did say he and</w:t>
      </w:r>
      <w:r>
        <w:rPr>
          <w:sz w:val="28"/>
          <w:szCs w:val="28"/>
        </w:rPr>
        <w:t xml:space="preserve"> Merle Eckert once went to London on R&amp;R and hung out with some British girls.</w:t>
      </w:r>
    </w:p>
    <w:p w14:paraId="5C3A40CB" w14:textId="5B7CD151" w:rsidR="002261A3" w:rsidRDefault="002261A3" w:rsidP="000569CB">
      <w:pPr>
        <w:spacing w:before="240" w:line="240" w:lineRule="auto"/>
        <w:rPr>
          <w:sz w:val="28"/>
          <w:szCs w:val="28"/>
        </w:rPr>
      </w:pPr>
      <w:r>
        <w:rPr>
          <w:sz w:val="28"/>
          <w:szCs w:val="28"/>
        </w:rPr>
        <w:t>Top turret gunner Carl Muller was a veteran of the Pacific Theater</w:t>
      </w:r>
      <w:ins w:id="109" w:author="Author">
        <w:r w:rsidR="00A37A79">
          <w:rPr>
            <w:sz w:val="28"/>
            <w:szCs w:val="28"/>
          </w:rPr>
          <w:t>,</w:t>
        </w:r>
      </w:ins>
      <w:r>
        <w:rPr>
          <w:sz w:val="28"/>
          <w:szCs w:val="28"/>
        </w:rPr>
        <w:t xml:space="preserve"> and he replaced the original top turret gunner</w:t>
      </w:r>
      <w:r w:rsidR="00794749">
        <w:rPr>
          <w:sz w:val="28"/>
          <w:szCs w:val="28"/>
        </w:rPr>
        <w:t xml:space="preserve">, who I believe was a man named </w:t>
      </w:r>
      <w:proofErr w:type="spellStart"/>
      <w:r w:rsidR="00794749">
        <w:rPr>
          <w:sz w:val="28"/>
          <w:szCs w:val="28"/>
        </w:rPr>
        <w:t>Thuss</w:t>
      </w:r>
      <w:proofErr w:type="spellEnd"/>
      <w:r>
        <w:rPr>
          <w:sz w:val="28"/>
          <w:szCs w:val="28"/>
        </w:rPr>
        <w:t>.</w:t>
      </w:r>
    </w:p>
    <w:p w14:paraId="2414230D" w14:textId="1B08F83D" w:rsidR="002F31DC" w:rsidRDefault="002F31DC" w:rsidP="002F31DC">
      <w:pPr>
        <w:spacing w:before="240" w:line="240" w:lineRule="auto"/>
        <w:rPr>
          <w:sz w:val="28"/>
          <w:szCs w:val="28"/>
        </w:rPr>
      </w:pPr>
      <w:r>
        <w:rPr>
          <w:sz w:val="28"/>
          <w:szCs w:val="28"/>
        </w:rPr>
        <w:lastRenderedPageBreak/>
        <w:t xml:space="preserve">As I said earlier, officers were discouraged from forming bonds with enlisted men and </w:t>
      </w:r>
      <w:r w:rsidR="009F7488">
        <w:rPr>
          <w:sz w:val="28"/>
          <w:szCs w:val="28"/>
        </w:rPr>
        <w:t>s</w:t>
      </w:r>
      <w:r>
        <w:rPr>
          <w:sz w:val="28"/>
          <w:szCs w:val="28"/>
        </w:rPr>
        <w:t>ergeants.</w:t>
      </w:r>
    </w:p>
    <w:p w14:paraId="0E4007EE" w14:textId="20FBAC81" w:rsidR="002F31DC" w:rsidRDefault="002F31DC" w:rsidP="002F31DC">
      <w:pPr>
        <w:spacing w:before="240" w:line="240" w:lineRule="auto"/>
        <w:rPr>
          <w:sz w:val="28"/>
          <w:szCs w:val="28"/>
        </w:rPr>
      </w:pPr>
      <w:r>
        <w:rPr>
          <w:sz w:val="28"/>
          <w:szCs w:val="28"/>
        </w:rPr>
        <w:t xml:space="preserve">Donald </w:t>
      </w:r>
      <w:proofErr w:type="spellStart"/>
      <w:r>
        <w:rPr>
          <w:sz w:val="28"/>
          <w:szCs w:val="28"/>
        </w:rPr>
        <w:t>Geng</w:t>
      </w:r>
      <w:proofErr w:type="spellEnd"/>
      <w:r>
        <w:rPr>
          <w:sz w:val="28"/>
          <w:szCs w:val="28"/>
        </w:rPr>
        <w:t xml:space="preserve"> was slightly younger than the others in the back of the plane. Eckert said he considered </w:t>
      </w:r>
      <w:proofErr w:type="spellStart"/>
      <w:r w:rsidR="00FD00F4">
        <w:rPr>
          <w:sz w:val="28"/>
          <w:szCs w:val="28"/>
        </w:rPr>
        <w:t>Geng</w:t>
      </w:r>
      <w:proofErr w:type="spellEnd"/>
      <w:r>
        <w:rPr>
          <w:sz w:val="28"/>
          <w:szCs w:val="28"/>
        </w:rPr>
        <w:t xml:space="preserve"> just</w:t>
      </w:r>
      <w:r w:rsidR="00D558B7">
        <w:rPr>
          <w:sz w:val="28"/>
          <w:szCs w:val="28"/>
        </w:rPr>
        <w:t xml:space="preserve"> a</w:t>
      </w:r>
      <w:r>
        <w:rPr>
          <w:sz w:val="28"/>
          <w:szCs w:val="28"/>
        </w:rPr>
        <w:t xml:space="preserve"> bit too </w:t>
      </w:r>
      <w:r w:rsidR="00021472">
        <w:rPr>
          <w:sz w:val="28"/>
          <w:szCs w:val="28"/>
        </w:rPr>
        <w:t>“</w:t>
      </w:r>
      <w:r>
        <w:rPr>
          <w:sz w:val="28"/>
          <w:szCs w:val="28"/>
        </w:rPr>
        <w:t>green</w:t>
      </w:r>
      <w:r w:rsidR="00021472">
        <w:rPr>
          <w:sz w:val="28"/>
          <w:szCs w:val="28"/>
        </w:rPr>
        <w:t>” to associate with</w:t>
      </w:r>
      <w:r>
        <w:rPr>
          <w:sz w:val="28"/>
          <w:szCs w:val="28"/>
        </w:rPr>
        <w:t>.</w:t>
      </w:r>
    </w:p>
    <w:p w14:paraId="3B5236A6" w14:textId="60DC58D7" w:rsidR="002F31DC" w:rsidRPr="00852908" w:rsidRDefault="00860C59" w:rsidP="006F1E95">
      <w:pPr>
        <w:spacing w:before="240" w:line="240" w:lineRule="auto"/>
        <w:jc w:val="center"/>
        <w:rPr>
          <w:b/>
          <w:sz w:val="28"/>
          <w:szCs w:val="28"/>
        </w:rPr>
      </w:pPr>
      <w:r>
        <w:rPr>
          <w:b/>
          <w:sz w:val="28"/>
          <w:szCs w:val="28"/>
        </w:rPr>
        <w:t>Facing Facts</w:t>
      </w:r>
    </w:p>
    <w:p w14:paraId="485E2BCB" w14:textId="0FD688BB" w:rsidR="00860C59" w:rsidRDefault="00860C59" w:rsidP="002F31DC">
      <w:pPr>
        <w:spacing w:before="240" w:line="240" w:lineRule="auto"/>
        <w:rPr>
          <w:sz w:val="28"/>
          <w:szCs w:val="28"/>
        </w:rPr>
      </w:pPr>
      <w:r>
        <w:rPr>
          <w:sz w:val="28"/>
          <w:szCs w:val="28"/>
        </w:rPr>
        <w:t>Eckert gave a</w:t>
      </w:r>
      <w:r w:rsidR="00083F53">
        <w:rPr>
          <w:sz w:val="28"/>
          <w:szCs w:val="28"/>
        </w:rPr>
        <w:t xml:space="preserve"> dramatic</w:t>
      </w:r>
      <w:r>
        <w:rPr>
          <w:sz w:val="28"/>
          <w:szCs w:val="28"/>
        </w:rPr>
        <w:t xml:space="preserve"> glimpse into the nature of combat missions</w:t>
      </w:r>
      <w:r w:rsidR="009F7488">
        <w:rPr>
          <w:sz w:val="28"/>
          <w:szCs w:val="28"/>
        </w:rPr>
        <w:t xml:space="preserve"> in late 1944</w:t>
      </w:r>
      <w:r>
        <w:rPr>
          <w:sz w:val="28"/>
          <w:szCs w:val="28"/>
        </w:rPr>
        <w:t>.</w:t>
      </w:r>
    </w:p>
    <w:p w14:paraId="4FB379F6" w14:textId="1398E210" w:rsidR="00860C59" w:rsidRDefault="00860C59" w:rsidP="002F31DC">
      <w:pPr>
        <w:spacing w:before="240" w:line="240" w:lineRule="auto"/>
        <w:rPr>
          <w:sz w:val="28"/>
          <w:szCs w:val="28"/>
        </w:rPr>
      </w:pPr>
      <w:r>
        <w:rPr>
          <w:sz w:val="28"/>
          <w:szCs w:val="28"/>
        </w:rPr>
        <w:t>He said there was a</w:t>
      </w:r>
      <w:r w:rsidR="00C04BC6">
        <w:rPr>
          <w:sz w:val="28"/>
          <w:szCs w:val="28"/>
        </w:rPr>
        <w:t>nother</w:t>
      </w:r>
      <w:r>
        <w:rPr>
          <w:sz w:val="28"/>
          <w:szCs w:val="28"/>
        </w:rPr>
        <w:t xml:space="preserve"> young crew—they might have even trained together—</w:t>
      </w:r>
      <w:r w:rsidR="00B5031E">
        <w:rPr>
          <w:sz w:val="28"/>
          <w:szCs w:val="28"/>
        </w:rPr>
        <w:t xml:space="preserve">that </w:t>
      </w:r>
      <w:r>
        <w:rPr>
          <w:sz w:val="28"/>
          <w:szCs w:val="28"/>
        </w:rPr>
        <w:t xml:space="preserve">was lost on </w:t>
      </w:r>
      <w:del w:id="110" w:author="Author">
        <w:r w:rsidDel="00804571">
          <w:rPr>
            <w:sz w:val="28"/>
            <w:szCs w:val="28"/>
          </w:rPr>
          <w:delText xml:space="preserve">their </w:delText>
        </w:r>
      </w:del>
      <w:ins w:id="111" w:author="Author">
        <w:r w:rsidR="00804571">
          <w:rPr>
            <w:sz w:val="28"/>
            <w:szCs w:val="28"/>
          </w:rPr>
          <w:t xml:space="preserve">its </w:t>
        </w:r>
      </w:ins>
      <w:r>
        <w:rPr>
          <w:sz w:val="28"/>
          <w:szCs w:val="28"/>
        </w:rPr>
        <w:t>very first mission</w:t>
      </w:r>
      <w:r w:rsidR="00CC48AD">
        <w:rPr>
          <w:sz w:val="28"/>
          <w:szCs w:val="28"/>
        </w:rPr>
        <w:t xml:space="preserve"> over Germany</w:t>
      </w:r>
      <w:r>
        <w:rPr>
          <w:sz w:val="28"/>
          <w:szCs w:val="28"/>
        </w:rPr>
        <w:t>.</w:t>
      </w:r>
    </w:p>
    <w:p w14:paraId="0B4D3FE3" w14:textId="3B4C5E09" w:rsidR="00860C59" w:rsidRDefault="00860C59" w:rsidP="002F31DC">
      <w:pPr>
        <w:spacing w:before="240" w:line="240" w:lineRule="auto"/>
        <w:rPr>
          <w:sz w:val="28"/>
          <w:szCs w:val="28"/>
        </w:rPr>
      </w:pPr>
      <w:del w:id="112" w:author="Author">
        <w:r w:rsidDel="00804571">
          <w:rPr>
            <w:sz w:val="28"/>
            <w:szCs w:val="28"/>
          </w:rPr>
          <w:delText>In order for</w:delText>
        </w:r>
      </w:del>
      <w:ins w:id="113" w:author="Author">
        <w:r w:rsidR="00804571">
          <w:rPr>
            <w:sz w:val="28"/>
            <w:szCs w:val="28"/>
          </w:rPr>
          <w:t>To keep</w:t>
        </w:r>
      </w:ins>
      <w:r>
        <w:rPr>
          <w:sz w:val="28"/>
          <w:szCs w:val="28"/>
        </w:rPr>
        <w:t xml:space="preserve"> the other crews </w:t>
      </w:r>
      <w:del w:id="114" w:author="Author">
        <w:r w:rsidDel="00804571">
          <w:rPr>
            <w:sz w:val="28"/>
            <w:szCs w:val="28"/>
          </w:rPr>
          <w:delText>not to dwell</w:delText>
        </w:r>
      </w:del>
      <w:ins w:id="115" w:author="Author">
        <w:r w:rsidR="00804571">
          <w:rPr>
            <w:sz w:val="28"/>
            <w:szCs w:val="28"/>
          </w:rPr>
          <w:t>from dwelling</w:t>
        </w:r>
      </w:ins>
      <w:r>
        <w:rPr>
          <w:sz w:val="28"/>
          <w:szCs w:val="28"/>
        </w:rPr>
        <w:t xml:space="preserve"> on the</w:t>
      </w:r>
      <w:r w:rsidR="00D468FC">
        <w:rPr>
          <w:sz w:val="28"/>
          <w:szCs w:val="28"/>
        </w:rPr>
        <w:t>se</w:t>
      </w:r>
      <w:r>
        <w:rPr>
          <w:sz w:val="28"/>
          <w:szCs w:val="28"/>
        </w:rPr>
        <w:t xml:space="preserve"> losses, </w:t>
      </w:r>
      <w:r w:rsidR="00C04BC6">
        <w:rPr>
          <w:sz w:val="28"/>
          <w:szCs w:val="28"/>
        </w:rPr>
        <w:t xml:space="preserve">it was Air Force policy that </w:t>
      </w:r>
      <w:r w:rsidR="00226E7A">
        <w:rPr>
          <w:sz w:val="28"/>
          <w:szCs w:val="28"/>
        </w:rPr>
        <w:t xml:space="preserve">the </w:t>
      </w:r>
      <w:r>
        <w:rPr>
          <w:sz w:val="28"/>
          <w:szCs w:val="28"/>
        </w:rPr>
        <w:t>personal effects of the downed crews were removed quickly</w:t>
      </w:r>
      <w:r w:rsidR="00CC48AD">
        <w:rPr>
          <w:sz w:val="28"/>
          <w:szCs w:val="28"/>
        </w:rPr>
        <w:t xml:space="preserve"> from the barracks</w:t>
      </w:r>
      <w:r>
        <w:rPr>
          <w:sz w:val="28"/>
          <w:szCs w:val="28"/>
        </w:rPr>
        <w:t>. Some of the items were sent to the families of downed crew</w:t>
      </w:r>
      <w:r w:rsidR="00A4175F">
        <w:rPr>
          <w:sz w:val="28"/>
          <w:szCs w:val="28"/>
        </w:rPr>
        <w:t>member</w:t>
      </w:r>
      <w:r>
        <w:rPr>
          <w:sz w:val="28"/>
          <w:szCs w:val="28"/>
        </w:rPr>
        <w:t>s</w:t>
      </w:r>
      <w:ins w:id="116" w:author="Author">
        <w:r w:rsidR="00804571">
          <w:rPr>
            <w:sz w:val="28"/>
            <w:szCs w:val="28"/>
          </w:rPr>
          <w:t>,</w:t>
        </w:r>
      </w:ins>
      <w:r>
        <w:rPr>
          <w:sz w:val="28"/>
          <w:szCs w:val="28"/>
        </w:rPr>
        <w:t xml:space="preserve"> while other items stayed behind—like the .45 caliber 1911 Colt automatic </w:t>
      </w:r>
      <w:r w:rsidRPr="0013696A">
        <w:rPr>
          <w:sz w:val="28"/>
          <w:szCs w:val="28"/>
        </w:rPr>
        <w:t>pistol</w:t>
      </w:r>
      <w:del w:id="117" w:author="Author">
        <w:r w:rsidRPr="0013696A" w:rsidDel="003B3B80">
          <w:rPr>
            <w:sz w:val="28"/>
            <w:szCs w:val="28"/>
          </w:rPr>
          <w:delText>s</w:delText>
        </w:r>
      </w:del>
      <w:r>
        <w:rPr>
          <w:sz w:val="28"/>
          <w:szCs w:val="28"/>
        </w:rPr>
        <w:t xml:space="preserve"> issued to each airman.</w:t>
      </w:r>
    </w:p>
    <w:p w14:paraId="53B0F5B0" w14:textId="6B4A331F" w:rsidR="00860C59" w:rsidRDefault="00A4175F" w:rsidP="002F31DC">
      <w:pPr>
        <w:spacing w:before="240" w:line="240" w:lineRule="auto"/>
        <w:rPr>
          <w:sz w:val="28"/>
          <w:szCs w:val="28"/>
        </w:rPr>
      </w:pPr>
      <w:r>
        <w:rPr>
          <w:sz w:val="28"/>
          <w:szCs w:val="28"/>
        </w:rPr>
        <w:t>Dad said t</w:t>
      </w:r>
      <w:r w:rsidR="00860C59">
        <w:rPr>
          <w:sz w:val="28"/>
          <w:szCs w:val="28"/>
        </w:rPr>
        <w:t>he aircrews were not issued ammo for the pistols, nor holsters. They also were warned that</w:t>
      </w:r>
      <w:del w:id="118" w:author="Author">
        <w:r w:rsidR="00860C59" w:rsidDel="00804571">
          <w:rPr>
            <w:sz w:val="28"/>
            <w:szCs w:val="28"/>
          </w:rPr>
          <w:delText>,</w:delText>
        </w:r>
      </w:del>
      <w:r w:rsidR="00860C59">
        <w:rPr>
          <w:sz w:val="28"/>
          <w:szCs w:val="28"/>
        </w:rPr>
        <w:t xml:space="preserve"> if they were shot down </w:t>
      </w:r>
      <w:r w:rsidR="00946709">
        <w:rPr>
          <w:sz w:val="28"/>
          <w:szCs w:val="28"/>
        </w:rPr>
        <w:t xml:space="preserve">and caught </w:t>
      </w:r>
      <w:r w:rsidR="00860C59">
        <w:rPr>
          <w:sz w:val="28"/>
          <w:szCs w:val="28"/>
        </w:rPr>
        <w:t>carrying a weapon, they would be considered spies</w:t>
      </w:r>
      <w:r w:rsidR="00946709">
        <w:rPr>
          <w:sz w:val="28"/>
          <w:szCs w:val="28"/>
        </w:rPr>
        <w:t xml:space="preserve"> and shot</w:t>
      </w:r>
      <w:r w:rsidR="00860C59">
        <w:rPr>
          <w:sz w:val="28"/>
          <w:szCs w:val="28"/>
        </w:rPr>
        <w:t>.</w:t>
      </w:r>
    </w:p>
    <w:p w14:paraId="456BC26B" w14:textId="2CF1D4D1" w:rsidR="00B36641" w:rsidRDefault="00B36641" w:rsidP="002F31DC">
      <w:pPr>
        <w:spacing w:before="240" w:line="240" w:lineRule="auto"/>
        <w:rPr>
          <w:sz w:val="28"/>
          <w:szCs w:val="28"/>
        </w:rPr>
      </w:pPr>
      <w:r>
        <w:rPr>
          <w:sz w:val="28"/>
          <w:szCs w:val="28"/>
        </w:rPr>
        <w:t xml:space="preserve">Once </w:t>
      </w:r>
      <w:r w:rsidR="00CC48AD">
        <w:rPr>
          <w:sz w:val="28"/>
          <w:szCs w:val="28"/>
        </w:rPr>
        <w:t xml:space="preserve">my </w:t>
      </w:r>
      <w:r w:rsidR="001C57EA">
        <w:rPr>
          <w:sz w:val="28"/>
          <w:szCs w:val="28"/>
        </w:rPr>
        <w:t>D</w:t>
      </w:r>
      <w:r w:rsidR="00CC48AD">
        <w:rPr>
          <w:sz w:val="28"/>
          <w:szCs w:val="28"/>
        </w:rPr>
        <w:t>ad’s</w:t>
      </w:r>
      <w:r>
        <w:rPr>
          <w:sz w:val="28"/>
          <w:szCs w:val="28"/>
        </w:rPr>
        <w:t xml:space="preserve"> crew put all their pistols in</w:t>
      </w:r>
      <w:ins w:id="119" w:author="Author">
        <w:r w:rsidR="007D20A1">
          <w:rPr>
            <w:sz w:val="28"/>
            <w:szCs w:val="28"/>
          </w:rPr>
          <w:t>to</w:t>
        </w:r>
      </w:ins>
      <w:r>
        <w:rPr>
          <w:sz w:val="28"/>
          <w:szCs w:val="28"/>
        </w:rPr>
        <w:t xml:space="preserve"> a footlocker and told a </w:t>
      </w:r>
      <w:r w:rsidR="009F7488">
        <w:rPr>
          <w:sz w:val="28"/>
          <w:szCs w:val="28"/>
        </w:rPr>
        <w:t xml:space="preserve">neighboring </w:t>
      </w:r>
      <w:r w:rsidR="00FD00F4">
        <w:rPr>
          <w:sz w:val="28"/>
          <w:szCs w:val="28"/>
        </w:rPr>
        <w:t>crew</w:t>
      </w:r>
      <w:r w:rsidR="00211C79">
        <w:rPr>
          <w:sz w:val="28"/>
          <w:szCs w:val="28"/>
        </w:rPr>
        <w:t xml:space="preserve"> in the barracks</w:t>
      </w:r>
      <w:r>
        <w:rPr>
          <w:sz w:val="28"/>
          <w:szCs w:val="28"/>
        </w:rPr>
        <w:t xml:space="preserve"> that if they were shot down, </w:t>
      </w:r>
      <w:r w:rsidR="00CC48AD">
        <w:rPr>
          <w:sz w:val="28"/>
          <w:szCs w:val="28"/>
        </w:rPr>
        <w:t xml:space="preserve">to </w:t>
      </w:r>
      <w:r>
        <w:rPr>
          <w:sz w:val="28"/>
          <w:szCs w:val="28"/>
        </w:rPr>
        <w:t xml:space="preserve">take the guns home as souvenirs. </w:t>
      </w:r>
      <w:r w:rsidR="009F7488">
        <w:rPr>
          <w:sz w:val="28"/>
          <w:szCs w:val="28"/>
        </w:rPr>
        <w:t>One</w:t>
      </w:r>
      <w:r>
        <w:rPr>
          <w:sz w:val="28"/>
          <w:szCs w:val="28"/>
        </w:rPr>
        <w:t xml:space="preserve"> guy from </w:t>
      </w:r>
      <w:r w:rsidR="00D468FC">
        <w:rPr>
          <w:sz w:val="28"/>
          <w:szCs w:val="28"/>
        </w:rPr>
        <w:t>the other</w:t>
      </w:r>
      <w:r>
        <w:rPr>
          <w:sz w:val="28"/>
          <w:szCs w:val="28"/>
        </w:rPr>
        <w:t xml:space="preserve"> crew spoke up. “That’s OK, you all just come back,” my </w:t>
      </w:r>
      <w:r w:rsidR="001C57EA">
        <w:rPr>
          <w:sz w:val="28"/>
          <w:szCs w:val="28"/>
        </w:rPr>
        <w:t>D</w:t>
      </w:r>
      <w:r>
        <w:rPr>
          <w:sz w:val="28"/>
          <w:szCs w:val="28"/>
        </w:rPr>
        <w:t>ad recalled</w:t>
      </w:r>
      <w:r w:rsidR="004F0E0C">
        <w:rPr>
          <w:sz w:val="28"/>
          <w:szCs w:val="28"/>
        </w:rPr>
        <w:t xml:space="preserve"> the man saying</w:t>
      </w:r>
      <w:r>
        <w:rPr>
          <w:sz w:val="28"/>
          <w:szCs w:val="28"/>
        </w:rPr>
        <w:t>.</w:t>
      </w:r>
    </w:p>
    <w:p w14:paraId="60D10380" w14:textId="6648AAC9" w:rsidR="00B36641" w:rsidRDefault="00B36641" w:rsidP="002F31DC">
      <w:pPr>
        <w:spacing w:before="240" w:line="240" w:lineRule="auto"/>
        <w:rPr>
          <w:sz w:val="28"/>
          <w:szCs w:val="28"/>
        </w:rPr>
      </w:pPr>
      <w:r>
        <w:rPr>
          <w:sz w:val="28"/>
          <w:szCs w:val="28"/>
        </w:rPr>
        <w:t>Dad described the .45s as cheap</w:t>
      </w:r>
      <w:ins w:id="120" w:author="Author">
        <w:r w:rsidR="007D20A1">
          <w:rPr>
            <w:sz w:val="28"/>
            <w:szCs w:val="28"/>
          </w:rPr>
          <w:t>,</w:t>
        </w:r>
      </w:ins>
      <w:r>
        <w:rPr>
          <w:sz w:val="28"/>
          <w:szCs w:val="28"/>
        </w:rPr>
        <w:t xml:space="preserve"> since they “rattled” when shaken. He apparently did</w:t>
      </w:r>
      <w:r w:rsidR="00DD69E5">
        <w:rPr>
          <w:sz w:val="28"/>
          <w:szCs w:val="28"/>
        </w:rPr>
        <w:t xml:space="preserve"> not</w:t>
      </w:r>
      <w:r>
        <w:rPr>
          <w:sz w:val="28"/>
          <w:szCs w:val="28"/>
        </w:rPr>
        <w:t xml:space="preserve"> know that all .45s rattle </w:t>
      </w:r>
      <w:del w:id="121" w:author="Author">
        <w:r w:rsidDel="007D20A1">
          <w:rPr>
            <w:sz w:val="28"/>
            <w:szCs w:val="28"/>
          </w:rPr>
          <w:delText>due to</w:delText>
        </w:r>
      </w:del>
      <w:ins w:id="122" w:author="Author">
        <w:r w:rsidR="007D20A1">
          <w:rPr>
            <w:sz w:val="28"/>
            <w:szCs w:val="28"/>
          </w:rPr>
          <w:t>because of</w:t>
        </w:r>
      </w:ins>
      <w:r>
        <w:rPr>
          <w:sz w:val="28"/>
          <w:szCs w:val="28"/>
        </w:rPr>
        <w:t xml:space="preserve"> recoil springs, </w:t>
      </w:r>
      <w:r w:rsidR="00211C79">
        <w:rPr>
          <w:sz w:val="28"/>
          <w:szCs w:val="28"/>
        </w:rPr>
        <w:t>a</w:t>
      </w:r>
      <w:r>
        <w:rPr>
          <w:sz w:val="28"/>
          <w:szCs w:val="28"/>
        </w:rPr>
        <w:t xml:space="preserve"> swinging link barrel and looser slide tolerances.</w:t>
      </w:r>
    </w:p>
    <w:p w14:paraId="50701A20" w14:textId="563CF6E8" w:rsidR="00860C59" w:rsidRDefault="00860C59" w:rsidP="002F31DC">
      <w:pPr>
        <w:spacing w:before="240" w:line="240" w:lineRule="auto"/>
        <w:rPr>
          <w:sz w:val="28"/>
          <w:szCs w:val="28"/>
        </w:rPr>
      </w:pPr>
      <w:r>
        <w:rPr>
          <w:sz w:val="28"/>
          <w:szCs w:val="28"/>
        </w:rPr>
        <w:t xml:space="preserve">Sometimes my </w:t>
      </w:r>
      <w:r w:rsidR="001C57EA">
        <w:rPr>
          <w:sz w:val="28"/>
          <w:szCs w:val="28"/>
        </w:rPr>
        <w:t>D</w:t>
      </w:r>
      <w:r>
        <w:rPr>
          <w:sz w:val="28"/>
          <w:szCs w:val="28"/>
        </w:rPr>
        <w:t>ad</w:t>
      </w:r>
      <w:r w:rsidR="00DD6E08">
        <w:rPr>
          <w:sz w:val="28"/>
          <w:szCs w:val="28"/>
        </w:rPr>
        <w:t xml:space="preserve"> said he</w:t>
      </w:r>
      <w:r>
        <w:rPr>
          <w:sz w:val="28"/>
          <w:szCs w:val="28"/>
        </w:rPr>
        <w:t xml:space="preserve"> performed guard duty at the base, with an unloaded M-1 carbine.</w:t>
      </w:r>
    </w:p>
    <w:p w14:paraId="54146E9D" w14:textId="4F75159D" w:rsidR="00B36641" w:rsidRDefault="00B36641" w:rsidP="002F31DC">
      <w:pPr>
        <w:spacing w:before="240" w:line="240" w:lineRule="auto"/>
        <w:rPr>
          <w:sz w:val="28"/>
          <w:szCs w:val="28"/>
        </w:rPr>
      </w:pPr>
      <w:r>
        <w:rPr>
          <w:sz w:val="28"/>
          <w:szCs w:val="28"/>
        </w:rPr>
        <w:t xml:space="preserve">In the Mess Hall, my </w:t>
      </w:r>
      <w:r w:rsidR="001C57EA">
        <w:rPr>
          <w:sz w:val="28"/>
          <w:szCs w:val="28"/>
        </w:rPr>
        <w:t>D</w:t>
      </w:r>
      <w:r>
        <w:rPr>
          <w:sz w:val="28"/>
          <w:szCs w:val="28"/>
        </w:rPr>
        <w:t>ad said, what he missed most of all was fresh milk.</w:t>
      </w:r>
    </w:p>
    <w:p w14:paraId="0ED88EA7" w14:textId="77777777" w:rsidR="0013696A" w:rsidRDefault="0013696A" w:rsidP="00860C59">
      <w:pPr>
        <w:spacing w:before="240" w:line="240" w:lineRule="auto"/>
        <w:jc w:val="center"/>
        <w:rPr>
          <w:ins w:id="123" w:author="Author"/>
          <w:b/>
          <w:sz w:val="28"/>
          <w:szCs w:val="28"/>
        </w:rPr>
      </w:pPr>
    </w:p>
    <w:p w14:paraId="0B23D9EC" w14:textId="77777777" w:rsidR="0013696A" w:rsidRDefault="0013696A" w:rsidP="00860C59">
      <w:pPr>
        <w:spacing w:before="240" w:line="240" w:lineRule="auto"/>
        <w:jc w:val="center"/>
        <w:rPr>
          <w:ins w:id="124" w:author="Author"/>
          <w:b/>
          <w:sz w:val="28"/>
          <w:szCs w:val="28"/>
        </w:rPr>
      </w:pPr>
    </w:p>
    <w:p w14:paraId="033A7755" w14:textId="24E548BA" w:rsidR="00860C59" w:rsidRDefault="00860C59" w:rsidP="00860C59">
      <w:pPr>
        <w:spacing w:before="240" w:line="240" w:lineRule="auto"/>
        <w:jc w:val="center"/>
        <w:rPr>
          <w:sz w:val="28"/>
          <w:szCs w:val="28"/>
        </w:rPr>
      </w:pPr>
      <w:r>
        <w:rPr>
          <w:b/>
          <w:sz w:val="28"/>
          <w:szCs w:val="28"/>
        </w:rPr>
        <w:lastRenderedPageBreak/>
        <w:t>Combat Missions</w:t>
      </w:r>
    </w:p>
    <w:p w14:paraId="30B35F9D" w14:textId="6715F63C" w:rsidR="00D04A98" w:rsidRDefault="00D04A98" w:rsidP="002F31DC">
      <w:pPr>
        <w:spacing w:before="240" w:line="240" w:lineRule="auto"/>
        <w:rPr>
          <w:sz w:val="28"/>
          <w:szCs w:val="28"/>
        </w:rPr>
      </w:pPr>
      <w:r>
        <w:rPr>
          <w:sz w:val="28"/>
          <w:szCs w:val="28"/>
        </w:rPr>
        <w:t>After the morning’s briefing, all non-com members of the crew were expected to manually turn the</w:t>
      </w:r>
      <w:r w:rsidR="00A33BCE">
        <w:rPr>
          <w:sz w:val="28"/>
          <w:szCs w:val="28"/>
        </w:rPr>
        <w:t xml:space="preserve"> plane’s</w:t>
      </w:r>
      <w:r>
        <w:rPr>
          <w:sz w:val="28"/>
          <w:szCs w:val="28"/>
        </w:rPr>
        <w:t xml:space="preserve"> propellers prior to start-up</w:t>
      </w:r>
      <w:ins w:id="125" w:author="Author">
        <w:r w:rsidR="007D20A1">
          <w:rPr>
            <w:rFonts w:cstheme="minorHAnsi"/>
            <w:sz w:val="28"/>
            <w:szCs w:val="28"/>
          </w:rPr>
          <w:t>—</w:t>
        </w:r>
      </w:ins>
      <w:del w:id="126" w:author="Author">
        <w:r w:rsidDel="007D20A1">
          <w:rPr>
            <w:sz w:val="28"/>
            <w:szCs w:val="28"/>
          </w:rPr>
          <w:delText>.</w:delText>
        </w:r>
        <w:r w:rsidR="00DD69E5" w:rsidDel="007D20A1">
          <w:rPr>
            <w:sz w:val="28"/>
            <w:szCs w:val="28"/>
          </w:rPr>
          <w:delText xml:space="preserve"> T</w:delText>
        </w:r>
      </w:del>
      <w:ins w:id="127" w:author="Author">
        <w:r w:rsidR="007D20A1">
          <w:rPr>
            <w:sz w:val="28"/>
            <w:szCs w:val="28"/>
          </w:rPr>
          <w:t>t</w:t>
        </w:r>
      </w:ins>
      <w:r w:rsidR="00DD69E5">
        <w:rPr>
          <w:sz w:val="28"/>
          <w:szCs w:val="28"/>
        </w:rPr>
        <w:t>he pre-warm-up-warm-up</w:t>
      </w:r>
      <w:ins w:id="128" w:author="Author">
        <w:r w:rsidR="007D20A1">
          <w:rPr>
            <w:sz w:val="28"/>
            <w:szCs w:val="28"/>
          </w:rPr>
          <w:t>,</w:t>
        </w:r>
      </w:ins>
      <w:r w:rsidR="00DD69E5">
        <w:rPr>
          <w:sz w:val="28"/>
          <w:szCs w:val="28"/>
        </w:rPr>
        <w:t xml:space="preserve"> if you will.</w:t>
      </w:r>
    </w:p>
    <w:p w14:paraId="611CCFED" w14:textId="5BA684F6" w:rsidR="00852908" w:rsidRDefault="006F1E95" w:rsidP="002F31DC">
      <w:pPr>
        <w:spacing w:before="240" w:line="240" w:lineRule="auto"/>
        <w:rPr>
          <w:sz w:val="28"/>
          <w:szCs w:val="28"/>
        </w:rPr>
      </w:pPr>
      <w:r>
        <w:rPr>
          <w:sz w:val="28"/>
          <w:szCs w:val="28"/>
        </w:rPr>
        <w:t xml:space="preserve">My </w:t>
      </w:r>
      <w:r w:rsidR="001C57EA">
        <w:rPr>
          <w:sz w:val="28"/>
          <w:szCs w:val="28"/>
        </w:rPr>
        <w:t>D</w:t>
      </w:r>
      <w:r>
        <w:rPr>
          <w:sz w:val="28"/>
          <w:szCs w:val="28"/>
        </w:rPr>
        <w:t>ad said his job</w:t>
      </w:r>
      <w:r w:rsidR="00D04A98">
        <w:rPr>
          <w:sz w:val="28"/>
          <w:szCs w:val="28"/>
        </w:rPr>
        <w:t xml:space="preserve"> on the plane</w:t>
      </w:r>
      <w:r>
        <w:rPr>
          <w:sz w:val="28"/>
          <w:szCs w:val="28"/>
        </w:rPr>
        <w:t xml:space="preserve"> was to maintain radio silence</w:t>
      </w:r>
      <w:r w:rsidR="00852908">
        <w:rPr>
          <w:sz w:val="28"/>
          <w:szCs w:val="28"/>
        </w:rPr>
        <w:t xml:space="preserve"> on the first leg of the mission</w:t>
      </w:r>
      <w:r w:rsidR="004559C8">
        <w:rPr>
          <w:sz w:val="28"/>
          <w:szCs w:val="28"/>
        </w:rPr>
        <w:t xml:space="preserve"> and render</w:t>
      </w:r>
      <w:r w:rsidR="00F039F3">
        <w:rPr>
          <w:sz w:val="28"/>
          <w:szCs w:val="28"/>
        </w:rPr>
        <w:t xml:space="preserve"> plane</w:t>
      </w:r>
      <w:r w:rsidR="004559C8">
        <w:rPr>
          <w:sz w:val="28"/>
          <w:szCs w:val="28"/>
        </w:rPr>
        <w:t xml:space="preserve"> position reports every 30 minutes.</w:t>
      </w:r>
    </w:p>
    <w:p w14:paraId="08636B79" w14:textId="4CC6C3C6" w:rsidR="002F31DC" w:rsidRDefault="00852908" w:rsidP="002F31DC">
      <w:pPr>
        <w:spacing w:before="240" w:line="240" w:lineRule="auto"/>
        <w:rPr>
          <w:sz w:val="28"/>
          <w:szCs w:val="28"/>
        </w:rPr>
      </w:pPr>
      <w:r>
        <w:rPr>
          <w:sz w:val="28"/>
          <w:szCs w:val="28"/>
        </w:rPr>
        <w:t xml:space="preserve">He also dispensed </w:t>
      </w:r>
      <w:del w:id="129" w:author="Author">
        <w:r w:rsidDel="007D20A1">
          <w:rPr>
            <w:sz w:val="28"/>
            <w:szCs w:val="28"/>
          </w:rPr>
          <w:delText>“</w:delText>
        </w:r>
      </w:del>
      <w:r>
        <w:rPr>
          <w:sz w:val="28"/>
          <w:szCs w:val="28"/>
        </w:rPr>
        <w:t>chaff</w:t>
      </w:r>
      <w:del w:id="130" w:author="Author">
        <w:r w:rsidDel="007D20A1">
          <w:rPr>
            <w:sz w:val="28"/>
            <w:szCs w:val="28"/>
          </w:rPr>
          <w:delText>”</w:delText>
        </w:r>
      </w:del>
      <w:r>
        <w:rPr>
          <w:sz w:val="28"/>
          <w:szCs w:val="28"/>
        </w:rPr>
        <w:t>—shredded aluminum foil—</w:t>
      </w:r>
      <w:r w:rsidR="00CC48AD">
        <w:rPr>
          <w:sz w:val="28"/>
          <w:szCs w:val="28"/>
        </w:rPr>
        <w:t xml:space="preserve">intended </w:t>
      </w:r>
      <w:r>
        <w:rPr>
          <w:sz w:val="28"/>
          <w:szCs w:val="28"/>
        </w:rPr>
        <w:t>to hamper German radar from locating the bomber</w:t>
      </w:r>
      <w:r w:rsidR="00CC48AD">
        <w:rPr>
          <w:sz w:val="28"/>
          <w:szCs w:val="28"/>
        </w:rPr>
        <w:t xml:space="preserve"> formation</w:t>
      </w:r>
      <w:r>
        <w:rPr>
          <w:sz w:val="28"/>
          <w:szCs w:val="28"/>
        </w:rPr>
        <w:t xml:space="preserve">. </w:t>
      </w:r>
      <w:del w:id="131" w:author="Author">
        <w:r w:rsidR="009F7488" w:rsidDel="007D20A1">
          <w:rPr>
            <w:sz w:val="28"/>
            <w:szCs w:val="28"/>
          </w:rPr>
          <w:delText xml:space="preserve">I </w:delText>
        </w:r>
      </w:del>
      <w:ins w:id="132" w:author="Author">
        <w:r w:rsidR="007D20A1">
          <w:rPr>
            <w:sz w:val="28"/>
            <w:szCs w:val="28"/>
          </w:rPr>
          <w:t xml:space="preserve">I’m </w:t>
        </w:r>
      </w:ins>
      <w:r w:rsidR="00A4175F">
        <w:rPr>
          <w:sz w:val="28"/>
          <w:szCs w:val="28"/>
        </w:rPr>
        <w:t xml:space="preserve">not sure, but I </w:t>
      </w:r>
      <w:r w:rsidR="009F7488">
        <w:rPr>
          <w:sz w:val="28"/>
          <w:szCs w:val="28"/>
        </w:rPr>
        <w:t>believe a</w:t>
      </w:r>
      <w:r>
        <w:rPr>
          <w:sz w:val="28"/>
          <w:szCs w:val="28"/>
        </w:rPr>
        <w:t xml:space="preserve">ll the planes </w:t>
      </w:r>
      <w:del w:id="133" w:author="Author">
        <w:r w:rsidDel="002C52A5">
          <w:rPr>
            <w:sz w:val="28"/>
            <w:szCs w:val="28"/>
          </w:rPr>
          <w:delText xml:space="preserve">would </w:delText>
        </w:r>
      </w:del>
      <w:r>
        <w:rPr>
          <w:sz w:val="28"/>
          <w:szCs w:val="28"/>
        </w:rPr>
        <w:t>dispense</w:t>
      </w:r>
      <w:ins w:id="134" w:author="Author">
        <w:r w:rsidR="002C52A5">
          <w:rPr>
            <w:sz w:val="28"/>
            <w:szCs w:val="28"/>
          </w:rPr>
          <w:t>d</w:t>
        </w:r>
      </w:ins>
      <w:r>
        <w:rPr>
          <w:sz w:val="28"/>
          <w:szCs w:val="28"/>
        </w:rPr>
        <w:t xml:space="preserve"> the chaff at </w:t>
      </w:r>
      <w:r w:rsidR="00CC48AD">
        <w:rPr>
          <w:sz w:val="28"/>
          <w:szCs w:val="28"/>
        </w:rPr>
        <w:t>the same time</w:t>
      </w:r>
      <w:r>
        <w:rPr>
          <w:sz w:val="28"/>
          <w:szCs w:val="28"/>
        </w:rPr>
        <w:t xml:space="preserve">. Dad </w:t>
      </w:r>
      <w:del w:id="135" w:author="Author">
        <w:r w:rsidDel="002C52A5">
          <w:rPr>
            <w:sz w:val="28"/>
            <w:szCs w:val="28"/>
          </w:rPr>
          <w:delText>would drop</w:delText>
        </w:r>
      </w:del>
      <w:ins w:id="136" w:author="Author">
        <w:r w:rsidR="002C52A5">
          <w:rPr>
            <w:sz w:val="28"/>
            <w:szCs w:val="28"/>
          </w:rPr>
          <w:t>dropped</w:t>
        </w:r>
      </w:ins>
      <w:r>
        <w:rPr>
          <w:sz w:val="28"/>
          <w:szCs w:val="28"/>
        </w:rPr>
        <w:t xml:space="preserve"> </w:t>
      </w:r>
      <w:r w:rsidR="009F7488">
        <w:rPr>
          <w:sz w:val="28"/>
          <w:szCs w:val="28"/>
        </w:rPr>
        <w:t>the chaff</w:t>
      </w:r>
      <w:r>
        <w:rPr>
          <w:sz w:val="28"/>
          <w:szCs w:val="28"/>
        </w:rPr>
        <w:t xml:space="preserve"> out of the plane’s bomb bay.</w:t>
      </w:r>
    </w:p>
    <w:p w14:paraId="6F6BC89A" w14:textId="4E04705B" w:rsidR="00852908" w:rsidRDefault="00852908" w:rsidP="002F31DC">
      <w:pPr>
        <w:spacing w:before="240" w:line="240" w:lineRule="auto"/>
        <w:rPr>
          <w:sz w:val="28"/>
          <w:szCs w:val="28"/>
        </w:rPr>
      </w:pPr>
      <w:r>
        <w:rPr>
          <w:sz w:val="28"/>
          <w:szCs w:val="28"/>
        </w:rPr>
        <w:t xml:space="preserve">Once the mission was completed, he </w:t>
      </w:r>
      <w:del w:id="137" w:author="Author">
        <w:r w:rsidDel="002C52A5">
          <w:rPr>
            <w:sz w:val="28"/>
            <w:szCs w:val="28"/>
          </w:rPr>
          <w:delText>would signal</w:delText>
        </w:r>
      </w:del>
      <w:ins w:id="138" w:author="Author">
        <w:r w:rsidR="002C52A5">
          <w:rPr>
            <w:sz w:val="28"/>
            <w:szCs w:val="28"/>
          </w:rPr>
          <w:t>signaled</w:t>
        </w:r>
      </w:ins>
      <w:r>
        <w:rPr>
          <w:sz w:val="28"/>
          <w:szCs w:val="28"/>
        </w:rPr>
        <w:t xml:space="preserve"> in code that his plane had dropped its bombs.</w:t>
      </w:r>
    </w:p>
    <w:p w14:paraId="7A5138E7" w14:textId="3AB7E92A" w:rsidR="00852908" w:rsidRDefault="00F52FBB" w:rsidP="002F31DC">
      <w:pPr>
        <w:spacing w:before="240" w:line="240" w:lineRule="auto"/>
        <w:rPr>
          <w:sz w:val="28"/>
          <w:szCs w:val="28"/>
        </w:rPr>
      </w:pPr>
      <w:r>
        <w:rPr>
          <w:sz w:val="28"/>
          <w:szCs w:val="28"/>
        </w:rPr>
        <w:t>H</w:t>
      </w:r>
      <w:r w:rsidR="00852908">
        <w:rPr>
          <w:sz w:val="28"/>
          <w:szCs w:val="28"/>
        </w:rPr>
        <w:t xml:space="preserve">e </w:t>
      </w:r>
      <w:del w:id="139" w:author="Author">
        <w:r w:rsidR="00852908" w:rsidDel="00AF451D">
          <w:rPr>
            <w:sz w:val="28"/>
            <w:szCs w:val="28"/>
          </w:rPr>
          <w:delText xml:space="preserve">would </w:delText>
        </w:r>
      </w:del>
      <w:r w:rsidR="00852908">
        <w:rPr>
          <w:sz w:val="28"/>
          <w:szCs w:val="28"/>
        </w:rPr>
        <w:t>also dispense</w:t>
      </w:r>
      <w:ins w:id="140" w:author="Author">
        <w:r w:rsidR="00AF451D">
          <w:rPr>
            <w:sz w:val="28"/>
            <w:szCs w:val="28"/>
          </w:rPr>
          <w:t>d</w:t>
        </w:r>
      </w:ins>
      <w:r w:rsidR="00852908">
        <w:rPr>
          <w:sz w:val="28"/>
          <w:szCs w:val="28"/>
        </w:rPr>
        <w:t xml:space="preserve"> sandwiches and coffee to the crew. The radioman was also in charge of </w:t>
      </w:r>
      <w:r w:rsidR="00711F8B">
        <w:rPr>
          <w:sz w:val="28"/>
          <w:szCs w:val="28"/>
        </w:rPr>
        <w:t>the plane’s</w:t>
      </w:r>
      <w:r w:rsidR="00852908">
        <w:rPr>
          <w:sz w:val="28"/>
          <w:szCs w:val="28"/>
        </w:rPr>
        <w:t xml:space="preserve"> first</w:t>
      </w:r>
      <w:r w:rsidR="006F4E1B">
        <w:rPr>
          <w:sz w:val="28"/>
          <w:szCs w:val="28"/>
        </w:rPr>
        <w:t>-a</w:t>
      </w:r>
      <w:r w:rsidR="00852908">
        <w:rPr>
          <w:sz w:val="28"/>
          <w:szCs w:val="28"/>
        </w:rPr>
        <w:t>id satchel.</w:t>
      </w:r>
    </w:p>
    <w:p w14:paraId="2631BE28" w14:textId="3EE75D45" w:rsidR="00946709" w:rsidRDefault="00711F8B" w:rsidP="002F31DC">
      <w:pPr>
        <w:spacing w:before="240" w:line="240" w:lineRule="auto"/>
        <w:rPr>
          <w:sz w:val="28"/>
          <w:szCs w:val="28"/>
        </w:rPr>
      </w:pPr>
      <w:r>
        <w:rPr>
          <w:sz w:val="28"/>
          <w:szCs w:val="28"/>
        </w:rPr>
        <w:t>On</w:t>
      </w:r>
      <w:r w:rsidR="009F7488">
        <w:rPr>
          <w:sz w:val="28"/>
          <w:szCs w:val="28"/>
        </w:rPr>
        <w:t xml:space="preserve"> one mission</w:t>
      </w:r>
      <w:r>
        <w:rPr>
          <w:sz w:val="28"/>
          <w:szCs w:val="28"/>
        </w:rPr>
        <w:t xml:space="preserve">, </w:t>
      </w:r>
      <w:r w:rsidR="001C57EA">
        <w:rPr>
          <w:sz w:val="28"/>
          <w:szCs w:val="28"/>
        </w:rPr>
        <w:t>D</w:t>
      </w:r>
      <w:r>
        <w:rPr>
          <w:sz w:val="28"/>
          <w:szCs w:val="28"/>
        </w:rPr>
        <w:t xml:space="preserve">ad’s plane </w:t>
      </w:r>
      <w:r w:rsidR="00F52FBB">
        <w:rPr>
          <w:sz w:val="28"/>
          <w:szCs w:val="28"/>
        </w:rPr>
        <w:t>experienced</w:t>
      </w:r>
      <w:r>
        <w:rPr>
          <w:sz w:val="28"/>
          <w:szCs w:val="28"/>
        </w:rPr>
        <w:t xml:space="preserve"> a blown tire </w:t>
      </w:r>
      <w:r w:rsidR="00226E7A">
        <w:rPr>
          <w:sz w:val="28"/>
          <w:szCs w:val="28"/>
        </w:rPr>
        <w:t xml:space="preserve">during </w:t>
      </w:r>
      <w:r>
        <w:rPr>
          <w:sz w:val="28"/>
          <w:szCs w:val="28"/>
        </w:rPr>
        <w:t xml:space="preserve">take-off. </w:t>
      </w:r>
    </w:p>
    <w:p w14:paraId="4A2E98B7" w14:textId="6285F1E9" w:rsidR="00711F8B" w:rsidRDefault="00711F8B" w:rsidP="002F31DC">
      <w:pPr>
        <w:spacing w:before="240" w:line="240" w:lineRule="auto"/>
        <w:rPr>
          <w:sz w:val="28"/>
          <w:szCs w:val="28"/>
        </w:rPr>
      </w:pPr>
      <w:r>
        <w:rPr>
          <w:sz w:val="28"/>
          <w:szCs w:val="28"/>
        </w:rPr>
        <w:t>The tower told Bailey to taxi to the end of the runway while the remaining planes</w:t>
      </w:r>
      <w:r w:rsidR="00F52FBB">
        <w:rPr>
          <w:sz w:val="28"/>
          <w:szCs w:val="28"/>
        </w:rPr>
        <w:t xml:space="preserve"> in the formation</w:t>
      </w:r>
      <w:r>
        <w:rPr>
          <w:sz w:val="28"/>
          <w:szCs w:val="28"/>
        </w:rPr>
        <w:t xml:space="preserve"> took off one after another.</w:t>
      </w:r>
      <w:r w:rsidR="00946709">
        <w:rPr>
          <w:sz w:val="28"/>
          <w:szCs w:val="28"/>
        </w:rPr>
        <w:t xml:space="preserve"> Dad said he could look up through the </w:t>
      </w:r>
      <w:r w:rsidR="00CC48AD">
        <w:rPr>
          <w:sz w:val="28"/>
          <w:szCs w:val="28"/>
        </w:rPr>
        <w:t>skylight</w:t>
      </w:r>
      <w:r w:rsidR="00083F53">
        <w:rPr>
          <w:sz w:val="28"/>
          <w:szCs w:val="28"/>
        </w:rPr>
        <w:t xml:space="preserve"> </w:t>
      </w:r>
      <w:r w:rsidR="00946709">
        <w:rPr>
          <w:sz w:val="28"/>
          <w:szCs w:val="28"/>
        </w:rPr>
        <w:t xml:space="preserve">in the radio compartment and see the </w:t>
      </w:r>
      <w:del w:id="141" w:author="Author">
        <w:r w:rsidR="00B17DE2" w:rsidDel="00AF451D">
          <w:rPr>
            <w:sz w:val="28"/>
            <w:szCs w:val="28"/>
          </w:rPr>
          <w:delText>“</w:delText>
        </w:r>
      </w:del>
      <w:r w:rsidR="00946709">
        <w:rPr>
          <w:sz w:val="28"/>
          <w:szCs w:val="28"/>
        </w:rPr>
        <w:t>blue</w:t>
      </w:r>
      <w:del w:id="142" w:author="Author">
        <w:r w:rsidR="00B17DE2" w:rsidDel="00AF451D">
          <w:rPr>
            <w:sz w:val="28"/>
            <w:szCs w:val="28"/>
          </w:rPr>
          <w:delText>”</w:delText>
        </w:r>
      </w:del>
      <w:r w:rsidR="00946709">
        <w:rPr>
          <w:sz w:val="28"/>
          <w:szCs w:val="28"/>
        </w:rPr>
        <w:t xml:space="preserve"> super-chargers of the other planes as they whizzed</w:t>
      </w:r>
      <w:r w:rsidR="00F21DDE">
        <w:rPr>
          <w:sz w:val="28"/>
          <w:szCs w:val="28"/>
        </w:rPr>
        <w:t xml:space="preserve"> pass,</w:t>
      </w:r>
      <w:r w:rsidR="00946709">
        <w:rPr>
          <w:sz w:val="28"/>
          <w:szCs w:val="28"/>
        </w:rPr>
        <w:t xml:space="preserve"> </w:t>
      </w:r>
      <w:r w:rsidR="009F7488">
        <w:rPr>
          <w:sz w:val="28"/>
          <w:szCs w:val="28"/>
        </w:rPr>
        <w:t xml:space="preserve">seemingly just a few feet </w:t>
      </w:r>
      <w:r w:rsidR="00946709">
        <w:rPr>
          <w:sz w:val="28"/>
          <w:szCs w:val="28"/>
        </w:rPr>
        <w:t>overhead.</w:t>
      </w:r>
    </w:p>
    <w:p w14:paraId="08DA0CCF" w14:textId="2DCA18B2" w:rsidR="00946709" w:rsidRDefault="00946709" w:rsidP="002F31DC">
      <w:pPr>
        <w:spacing w:before="240" w:line="240" w:lineRule="auto"/>
        <w:rPr>
          <w:sz w:val="28"/>
          <w:szCs w:val="28"/>
        </w:rPr>
      </w:pPr>
      <w:r>
        <w:rPr>
          <w:sz w:val="28"/>
          <w:szCs w:val="28"/>
        </w:rPr>
        <w:t xml:space="preserve">After the squadron took off, </w:t>
      </w:r>
      <w:del w:id="143" w:author="Author">
        <w:r w:rsidDel="00AF451D">
          <w:rPr>
            <w:sz w:val="28"/>
            <w:szCs w:val="28"/>
          </w:rPr>
          <w:delText xml:space="preserve">dad’s </w:delText>
        </w:r>
      </w:del>
      <w:ins w:id="144" w:author="Author">
        <w:r w:rsidR="00AF451D">
          <w:rPr>
            <w:sz w:val="28"/>
            <w:szCs w:val="28"/>
          </w:rPr>
          <w:t xml:space="preserve">Dad’s </w:t>
        </w:r>
      </w:ins>
      <w:r>
        <w:rPr>
          <w:sz w:val="28"/>
          <w:szCs w:val="28"/>
        </w:rPr>
        <w:t xml:space="preserve">crew was given a replacement plane and was expected to continue </w:t>
      </w:r>
      <w:del w:id="145" w:author="Author">
        <w:r w:rsidDel="00AF451D">
          <w:rPr>
            <w:sz w:val="28"/>
            <w:szCs w:val="28"/>
          </w:rPr>
          <w:delText xml:space="preserve">on </w:delText>
        </w:r>
      </w:del>
      <w:r w:rsidR="00226E7A">
        <w:rPr>
          <w:sz w:val="28"/>
          <w:szCs w:val="28"/>
        </w:rPr>
        <w:t xml:space="preserve">with </w:t>
      </w:r>
      <w:r>
        <w:rPr>
          <w:sz w:val="28"/>
          <w:szCs w:val="28"/>
        </w:rPr>
        <w:t>the mission.</w:t>
      </w:r>
    </w:p>
    <w:p w14:paraId="05A9B843" w14:textId="7ABF42EE" w:rsidR="00711F8B" w:rsidRDefault="00711F8B" w:rsidP="002F31DC">
      <w:pPr>
        <w:spacing w:before="240" w:line="240" w:lineRule="auto"/>
        <w:rPr>
          <w:sz w:val="28"/>
          <w:szCs w:val="28"/>
        </w:rPr>
      </w:pPr>
      <w:r>
        <w:rPr>
          <w:sz w:val="28"/>
          <w:szCs w:val="28"/>
        </w:rPr>
        <w:t xml:space="preserve">Eckert said my </w:t>
      </w:r>
      <w:r w:rsidR="001C57EA">
        <w:rPr>
          <w:sz w:val="28"/>
          <w:szCs w:val="28"/>
        </w:rPr>
        <w:t>D</w:t>
      </w:r>
      <w:r>
        <w:rPr>
          <w:sz w:val="28"/>
          <w:szCs w:val="28"/>
        </w:rPr>
        <w:t xml:space="preserve">ad described some missions as </w:t>
      </w:r>
      <w:r w:rsidRPr="00711F8B">
        <w:rPr>
          <w:i/>
          <w:sz w:val="28"/>
          <w:szCs w:val="28"/>
        </w:rPr>
        <w:t>“white-knuckle missions,”</w:t>
      </w:r>
      <w:r>
        <w:rPr>
          <w:sz w:val="28"/>
          <w:szCs w:val="28"/>
        </w:rPr>
        <w:t xml:space="preserve"> where the target was heavily</w:t>
      </w:r>
      <w:r w:rsidR="00267CB4">
        <w:rPr>
          <w:sz w:val="28"/>
          <w:szCs w:val="28"/>
        </w:rPr>
        <w:t>-</w:t>
      </w:r>
      <w:r>
        <w:rPr>
          <w:sz w:val="28"/>
          <w:szCs w:val="28"/>
        </w:rPr>
        <w:t>defended by both fighters and flak guns on the ground.</w:t>
      </w:r>
    </w:p>
    <w:p w14:paraId="19A533D2" w14:textId="031FC8A3" w:rsidR="007E665B" w:rsidRDefault="007E665B" w:rsidP="002F31DC">
      <w:pPr>
        <w:spacing w:before="240" w:line="240" w:lineRule="auto"/>
        <w:rPr>
          <w:sz w:val="28"/>
          <w:szCs w:val="28"/>
        </w:rPr>
      </w:pPr>
      <w:r>
        <w:rPr>
          <w:sz w:val="28"/>
          <w:szCs w:val="28"/>
        </w:rPr>
        <w:t xml:space="preserve">Unlike movies, such as </w:t>
      </w:r>
      <w:r w:rsidRPr="007E665B">
        <w:rPr>
          <w:i/>
          <w:sz w:val="28"/>
          <w:szCs w:val="28"/>
        </w:rPr>
        <w:t xml:space="preserve">12 </w:t>
      </w:r>
      <w:proofErr w:type="spellStart"/>
      <w:r w:rsidRPr="007E665B">
        <w:rPr>
          <w:i/>
          <w:sz w:val="28"/>
          <w:szCs w:val="28"/>
        </w:rPr>
        <w:t>O’Clock</w:t>
      </w:r>
      <w:proofErr w:type="spellEnd"/>
      <w:r w:rsidRPr="007E665B">
        <w:rPr>
          <w:i/>
          <w:sz w:val="28"/>
          <w:szCs w:val="28"/>
        </w:rPr>
        <w:t xml:space="preserve"> High</w:t>
      </w:r>
      <w:r>
        <w:rPr>
          <w:i/>
          <w:sz w:val="28"/>
          <w:szCs w:val="28"/>
        </w:rPr>
        <w:t xml:space="preserve"> </w:t>
      </w:r>
      <w:r w:rsidRPr="007E665B">
        <w:rPr>
          <w:sz w:val="28"/>
          <w:szCs w:val="28"/>
        </w:rPr>
        <w:t xml:space="preserve">and </w:t>
      </w:r>
      <w:r>
        <w:rPr>
          <w:i/>
          <w:sz w:val="28"/>
          <w:szCs w:val="28"/>
        </w:rPr>
        <w:t>The War Lover</w:t>
      </w:r>
      <w:r>
        <w:rPr>
          <w:sz w:val="28"/>
          <w:szCs w:val="28"/>
        </w:rPr>
        <w:t>, the crews</w:t>
      </w:r>
      <w:ins w:id="146" w:author="Author">
        <w:r w:rsidR="00AF451D">
          <w:rPr>
            <w:sz w:val="28"/>
            <w:szCs w:val="28"/>
          </w:rPr>
          <w:t>,</w:t>
        </w:r>
      </w:ins>
      <w:r w:rsidR="006F4E1B">
        <w:rPr>
          <w:sz w:val="28"/>
          <w:szCs w:val="28"/>
        </w:rPr>
        <w:t xml:space="preserve"> by this time in the air war,</w:t>
      </w:r>
      <w:r>
        <w:rPr>
          <w:sz w:val="28"/>
          <w:szCs w:val="28"/>
        </w:rPr>
        <w:t xml:space="preserve"> wore helmets, goggles and flak jackets similar to </w:t>
      </w:r>
      <w:del w:id="147" w:author="Author">
        <w:r w:rsidDel="00AF451D">
          <w:rPr>
            <w:sz w:val="28"/>
            <w:szCs w:val="28"/>
          </w:rPr>
          <w:delText>th</w:delText>
        </w:r>
        <w:r w:rsidR="00F52FBB" w:rsidDel="00AF451D">
          <w:rPr>
            <w:sz w:val="28"/>
            <w:szCs w:val="28"/>
          </w:rPr>
          <w:delText>e</w:delText>
        </w:r>
        <w:r w:rsidR="00331F82" w:rsidDel="00AF451D">
          <w:rPr>
            <w:sz w:val="28"/>
            <w:szCs w:val="28"/>
          </w:rPr>
          <w:delText xml:space="preserve"> one</w:delText>
        </w:r>
      </w:del>
      <w:ins w:id="148" w:author="Author">
        <w:r w:rsidR="00AF451D">
          <w:rPr>
            <w:sz w:val="28"/>
            <w:szCs w:val="28"/>
          </w:rPr>
          <w:t>those</w:t>
        </w:r>
      </w:ins>
      <w:r w:rsidR="00331F82">
        <w:rPr>
          <w:sz w:val="28"/>
          <w:szCs w:val="28"/>
        </w:rPr>
        <w:t xml:space="preserve"> worn by </w:t>
      </w:r>
      <w:del w:id="149" w:author="Author">
        <w:r w:rsidR="004A7286" w:rsidDel="00AF451D">
          <w:rPr>
            <w:sz w:val="28"/>
            <w:szCs w:val="28"/>
          </w:rPr>
          <w:delText>this</w:delText>
        </w:r>
        <w:r w:rsidR="00331F82" w:rsidDel="00AF451D">
          <w:rPr>
            <w:sz w:val="28"/>
            <w:szCs w:val="28"/>
          </w:rPr>
          <w:delText xml:space="preserve"> </w:delText>
        </w:r>
      </w:del>
      <w:ins w:id="150" w:author="Author">
        <w:r w:rsidR="00AF451D">
          <w:rPr>
            <w:sz w:val="28"/>
            <w:szCs w:val="28"/>
          </w:rPr>
          <w:t xml:space="preserve">the </w:t>
        </w:r>
      </w:ins>
      <w:r w:rsidR="00331F82">
        <w:rPr>
          <w:sz w:val="28"/>
          <w:szCs w:val="28"/>
        </w:rPr>
        <w:t>B-24 pilot</w:t>
      </w:r>
      <w:ins w:id="151" w:author="Author">
        <w:r w:rsidR="00AF451D">
          <w:rPr>
            <w:sz w:val="28"/>
            <w:szCs w:val="28"/>
          </w:rPr>
          <w:t xml:space="preserve"> in the photo below.</w:t>
        </w:r>
      </w:ins>
      <w:del w:id="152" w:author="Author">
        <w:r w:rsidR="00331F82" w:rsidDel="00AF451D">
          <w:rPr>
            <w:sz w:val="28"/>
            <w:szCs w:val="28"/>
          </w:rPr>
          <w:delText>:</w:delText>
        </w:r>
      </w:del>
    </w:p>
    <w:p w14:paraId="786150AC" w14:textId="37B589AB" w:rsidR="007E665B" w:rsidRDefault="007E665B" w:rsidP="002F31DC">
      <w:pPr>
        <w:spacing w:before="240" w:line="240" w:lineRule="auto"/>
        <w:rPr>
          <w:sz w:val="28"/>
          <w:szCs w:val="28"/>
        </w:rPr>
      </w:pPr>
      <w:r>
        <w:rPr>
          <w:noProof/>
        </w:rPr>
        <w:lastRenderedPageBreak/>
        <w:drawing>
          <wp:inline distT="0" distB="0" distL="0" distR="0" wp14:anchorId="5278E585" wp14:editId="30137CEB">
            <wp:extent cx="5943600" cy="32372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37230"/>
                    </a:xfrm>
                    <a:prstGeom prst="rect">
                      <a:avLst/>
                    </a:prstGeom>
                    <a:noFill/>
                    <a:ln>
                      <a:noFill/>
                    </a:ln>
                  </pic:spPr>
                </pic:pic>
              </a:graphicData>
            </a:graphic>
          </wp:inline>
        </w:drawing>
      </w:r>
    </w:p>
    <w:p w14:paraId="7E82DB60" w14:textId="212F6BDB" w:rsidR="007E665B" w:rsidRDefault="007E665B" w:rsidP="002F31DC">
      <w:pPr>
        <w:spacing w:before="240" w:line="240" w:lineRule="auto"/>
        <w:rPr>
          <w:sz w:val="28"/>
          <w:szCs w:val="28"/>
        </w:rPr>
      </w:pPr>
      <w:r>
        <w:rPr>
          <w:sz w:val="28"/>
          <w:szCs w:val="28"/>
        </w:rPr>
        <w:t>The helmet contained the inter</w:t>
      </w:r>
      <w:r w:rsidR="009F7488">
        <w:rPr>
          <w:sz w:val="28"/>
          <w:szCs w:val="28"/>
        </w:rPr>
        <w:t>com</w:t>
      </w:r>
      <w:r w:rsidR="000B2DC1">
        <w:rPr>
          <w:sz w:val="28"/>
          <w:szCs w:val="28"/>
        </w:rPr>
        <w:t>’s</w:t>
      </w:r>
      <w:r>
        <w:rPr>
          <w:sz w:val="28"/>
          <w:szCs w:val="28"/>
        </w:rPr>
        <w:t xml:space="preserve"> headphones</w:t>
      </w:r>
      <w:ins w:id="153" w:author="Author">
        <w:r w:rsidR="00AF451D">
          <w:rPr>
            <w:sz w:val="28"/>
            <w:szCs w:val="28"/>
          </w:rPr>
          <w:t>,</w:t>
        </w:r>
      </w:ins>
      <w:r>
        <w:rPr>
          <w:sz w:val="28"/>
          <w:szCs w:val="28"/>
        </w:rPr>
        <w:t xml:space="preserve"> and </w:t>
      </w:r>
      <w:r w:rsidR="00113732">
        <w:rPr>
          <w:sz w:val="28"/>
          <w:szCs w:val="28"/>
        </w:rPr>
        <w:t xml:space="preserve">in addition, </w:t>
      </w:r>
      <w:r>
        <w:rPr>
          <w:sz w:val="28"/>
          <w:szCs w:val="28"/>
        </w:rPr>
        <w:t>each crew member had a “throat mi</w:t>
      </w:r>
      <w:r w:rsidR="00F21DDE">
        <w:rPr>
          <w:sz w:val="28"/>
          <w:szCs w:val="28"/>
        </w:rPr>
        <w:t>c</w:t>
      </w:r>
      <w:r>
        <w:rPr>
          <w:sz w:val="28"/>
          <w:szCs w:val="28"/>
        </w:rPr>
        <w:t xml:space="preserve">” to communicate </w:t>
      </w:r>
      <w:r w:rsidR="00C04BC6">
        <w:rPr>
          <w:sz w:val="28"/>
          <w:szCs w:val="28"/>
        </w:rPr>
        <w:t xml:space="preserve">with </w:t>
      </w:r>
      <w:r>
        <w:rPr>
          <w:sz w:val="28"/>
          <w:szCs w:val="28"/>
        </w:rPr>
        <w:t>other members of the crew.</w:t>
      </w:r>
      <w:r w:rsidR="00331F82">
        <w:rPr>
          <w:sz w:val="28"/>
          <w:szCs w:val="28"/>
        </w:rPr>
        <w:t xml:space="preserve"> The crew also wore </w:t>
      </w:r>
      <w:r w:rsidR="00A4175F">
        <w:rPr>
          <w:sz w:val="28"/>
          <w:szCs w:val="28"/>
        </w:rPr>
        <w:t>p</w:t>
      </w:r>
      <w:r w:rsidR="00331F82">
        <w:rPr>
          <w:sz w:val="28"/>
          <w:szCs w:val="28"/>
        </w:rPr>
        <w:t>arachutes.</w:t>
      </w:r>
      <w:r w:rsidR="00C04BC6">
        <w:rPr>
          <w:sz w:val="28"/>
          <w:szCs w:val="28"/>
        </w:rPr>
        <w:t xml:space="preserve"> The chute</w:t>
      </w:r>
      <w:r w:rsidR="009F7488">
        <w:rPr>
          <w:sz w:val="28"/>
          <w:szCs w:val="28"/>
        </w:rPr>
        <w:t xml:space="preserve"> is shown on the front of</w:t>
      </w:r>
      <w:r w:rsidR="00C04BC6">
        <w:rPr>
          <w:sz w:val="28"/>
          <w:szCs w:val="28"/>
        </w:rPr>
        <w:t xml:space="preserve"> </w:t>
      </w:r>
      <w:del w:id="154" w:author="Author">
        <w:r w:rsidR="00C04BC6" w:rsidDel="00315082">
          <w:rPr>
            <w:sz w:val="28"/>
            <w:szCs w:val="28"/>
          </w:rPr>
          <w:delText xml:space="preserve">this </w:delText>
        </w:r>
      </w:del>
      <w:ins w:id="155" w:author="Author">
        <w:r w:rsidR="00315082">
          <w:rPr>
            <w:sz w:val="28"/>
            <w:szCs w:val="28"/>
          </w:rPr>
          <w:t xml:space="preserve">the </w:t>
        </w:r>
      </w:ins>
      <w:r w:rsidR="00C04BC6">
        <w:rPr>
          <w:sz w:val="28"/>
          <w:szCs w:val="28"/>
        </w:rPr>
        <w:t>pilot</w:t>
      </w:r>
      <w:ins w:id="156" w:author="Author">
        <w:r w:rsidR="00315082">
          <w:rPr>
            <w:sz w:val="28"/>
            <w:szCs w:val="28"/>
          </w:rPr>
          <w:t xml:space="preserve"> in the photo</w:t>
        </w:r>
      </w:ins>
      <w:r w:rsidR="00C04BC6">
        <w:rPr>
          <w:sz w:val="28"/>
          <w:szCs w:val="28"/>
        </w:rPr>
        <w:t>.</w:t>
      </w:r>
      <w:r w:rsidR="006F4E1B">
        <w:rPr>
          <w:sz w:val="28"/>
          <w:szCs w:val="28"/>
        </w:rPr>
        <w:t xml:space="preserve"> The days of the “</w:t>
      </w:r>
      <w:r w:rsidR="007671FF">
        <w:rPr>
          <w:sz w:val="28"/>
          <w:szCs w:val="28"/>
        </w:rPr>
        <w:t>50</w:t>
      </w:r>
      <w:r w:rsidR="006F4E1B">
        <w:rPr>
          <w:sz w:val="28"/>
          <w:szCs w:val="28"/>
        </w:rPr>
        <w:t xml:space="preserve"> Mission Crush</w:t>
      </w:r>
      <w:r w:rsidR="007671FF">
        <w:rPr>
          <w:sz w:val="28"/>
          <w:szCs w:val="28"/>
        </w:rPr>
        <w:t xml:space="preserve"> Caps</w:t>
      </w:r>
      <w:r w:rsidR="006F4E1B">
        <w:rPr>
          <w:sz w:val="28"/>
          <w:szCs w:val="28"/>
        </w:rPr>
        <w:t>”</w:t>
      </w:r>
      <w:r w:rsidR="007671FF">
        <w:rPr>
          <w:sz w:val="28"/>
          <w:szCs w:val="28"/>
        </w:rPr>
        <w:t xml:space="preserve"> and</w:t>
      </w:r>
      <w:r w:rsidR="006F4E1B">
        <w:rPr>
          <w:sz w:val="28"/>
          <w:szCs w:val="28"/>
        </w:rPr>
        <w:t xml:space="preserve"> leather bomber jackets were over.</w:t>
      </w:r>
    </w:p>
    <w:p w14:paraId="7A731DEF" w14:textId="00DFBB0D" w:rsidR="007E665B" w:rsidRDefault="007E665B" w:rsidP="002F31DC">
      <w:pPr>
        <w:spacing w:before="240" w:line="240" w:lineRule="auto"/>
        <w:rPr>
          <w:sz w:val="28"/>
          <w:szCs w:val="28"/>
        </w:rPr>
      </w:pPr>
      <w:r>
        <w:rPr>
          <w:sz w:val="28"/>
          <w:szCs w:val="28"/>
        </w:rPr>
        <w:t>The crew members used portable oxygen bottles to move about the ship</w:t>
      </w:r>
      <w:ins w:id="157" w:author="Author">
        <w:r w:rsidR="00315082">
          <w:rPr>
            <w:sz w:val="28"/>
            <w:szCs w:val="28"/>
          </w:rPr>
          <w:t>,</w:t>
        </w:r>
      </w:ins>
      <w:r>
        <w:rPr>
          <w:sz w:val="28"/>
          <w:szCs w:val="28"/>
        </w:rPr>
        <w:t xml:space="preserve"> and </w:t>
      </w:r>
      <w:del w:id="158" w:author="Author">
        <w:r w:rsidDel="00315082">
          <w:rPr>
            <w:sz w:val="28"/>
            <w:szCs w:val="28"/>
          </w:rPr>
          <w:delText xml:space="preserve">then, </w:delText>
        </w:r>
      </w:del>
      <w:r>
        <w:rPr>
          <w:sz w:val="28"/>
          <w:szCs w:val="28"/>
        </w:rPr>
        <w:t>when they reached their stations, the</w:t>
      </w:r>
      <w:r w:rsidR="003C0FC3">
        <w:rPr>
          <w:sz w:val="28"/>
          <w:szCs w:val="28"/>
        </w:rPr>
        <w:t>y</w:t>
      </w:r>
      <w:r>
        <w:rPr>
          <w:sz w:val="28"/>
          <w:szCs w:val="28"/>
        </w:rPr>
        <w:t xml:space="preserve"> could connect </w:t>
      </w:r>
      <w:del w:id="159" w:author="Author">
        <w:r w:rsidDel="00315082">
          <w:rPr>
            <w:sz w:val="28"/>
            <w:szCs w:val="28"/>
          </w:rPr>
          <w:delText>up with</w:delText>
        </w:r>
      </w:del>
      <w:ins w:id="160" w:author="Author">
        <w:r w:rsidR="00315082">
          <w:rPr>
            <w:sz w:val="28"/>
            <w:szCs w:val="28"/>
          </w:rPr>
          <w:t>to</w:t>
        </w:r>
      </w:ins>
      <w:r>
        <w:rPr>
          <w:sz w:val="28"/>
          <w:szCs w:val="28"/>
        </w:rPr>
        <w:t xml:space="preserve"> the plane’s main oxygen system. </w:t>
      </w:r>
      <w:r w:rsidR="00BD1559">
        <w:rPr>
          <w:sz w:val="28"/>
          <w:szCs w:val="28"/>
        </w:rPr>
        <w:t>Again, in this photo, you can see the oxygen hose. Switching to oxygen</w:t>
      </w:r>
      <w:r>
        <w:rPr>
          <w:sz w:val="28"/>
          <w:szCs w:val="28"/>
        </w:rPr>
        <w:t xml:space="preserve"> happened </w:t>
      </w:r>
      <w:del w:id="161" w:author="Author">
        <w:r w:rsidDel="00315082">
          <w:rPr>
            <w:sz w:val="28"/>
            <w:szCs w:val="28"/>
          </w:rPr>
          <w:delText xml:space="preserve">at </w:delText>
        </w:r>
      </w:del>
      <w:r>
        <w:rPr>
          <w:sz w:val="28"/>
          <w:szCs w:val="28"/>
        </w:rPr>
        <w:t xml:space="preserve">around the </w:t>
      </w:r>
      <w:r w:rsidR="00331F82">
        <w:rPr>
          <w:sz w:val="28"/>
          <w:szCs w:val="28"/>
        </w:rPr>
        <w:t xml:space="preserve">height of </w:t>
      </w:r>
      <w:r>
        <w:rPr>
          <w:sz w:val="28"/>
          <w:szCs w:val="28"/>
        </w:rPr>
        <w:t>10,000 f</w:t>
      </w:r>
      <w:r w:rsidR="00331F82">
        <w:rPr>
          <w:sz w:val="28"/>
          <w:szCs w:val="28"/>
        </w:rPr>
        <w:t>ee</w:t>
      </w:r>
      <w:r>
        <w:rPr>
          <w:sz w:val="28"/>
          <w:szCs w:val="28"/>
        </w:rPr>
        <w:t>t</w:t>
      </w:r>
      <w:del w:id="162" w:author="Author">
        <w:r w:rsidR="00331F82" w:rsidDel="00315082">
          <w:rPr>
            <w:sz w:val="28"/>
            <w:szCs w:val="28"/>
          </w:rPr>
          <w:delText xml:space="preserve"> or so</w:delText>
        </w:r>
      </w:del>
      <w:r w:rsidR="00331F82">
        <w:rPr>
          <w:sz w:val="28"/>
          <w:szCs w:val="28"/>
        </w:rPr>
        <w:t>.</w:t>
      </w:r>
    </w:p>
    <w:p w14:paraId="7EB18F40" w14:textId="16801267" w:rsidR="007E665B" w:rsidRDefault="007E665B" w:rsidP="002F31DC">
      <w:pPr>
        <w:spacing w:before="240" w:line="240" w:lineRule="auto"/>
        <w:rPr>
          <w:sz w:val="28"/>
          <w:szCs w:val="28"/>
        </w:rPr>
      </w:pPr>
      <w:r>
        <w:rPr>
          <w:sz w:val="28"/>
          <w:szCs w:val="28"/>
        </w:rPr>
        <w:t>All crew members had to check on each other from time to time to prevent an improper oxygen mix</w:t>
      </w:r>
      <w:r w:rsidR="003C0FC3">
        <w:rPr>
          <w:sz w:val="28"/>
          <w:szCs w:val="28"/>
        </w:rPr>
        <w:t xml:space="preserve"> or icing within the mask</w:t>
      </w:r>
      <w:r w:rsidR="00331F82">
        <w:rPr>
          <w:sz w:val="28"/>
          <w:szCs w:val="28"/>
        </w:rPr>
        <w:t>.</w:t>
      </w:r>
    </w:p>
    <w:p w14:paraId="7473C609" w14:textId="2325EC5E" w:rsidR="00BC6D33" w:rsidRDefault="00BC6D33" w:rsidP="002F31DC">
      <w:pPr>
        <w:spacing w:before="240" w:line="240" w:lineRule="auto"/>
        <w:rPr>
          <w:sz w:val="28"/>
          <w:szCs w:val="28"/>
        </w:rPr>
      </w:pPr>
      <w:r>
        <w:rPr>
          <w:sz w:val="28"/>
          <w:szCs w:val="28"/>
        </w:rPr>
        <w:t xml:space="preserve">Some missions involved </w:t>
      </w:r>
      <w:r w:rsidR="00711F8B">
        <w:rPr>
          <w:sz w:val="28"/>
          <w:szCs w:val="28"/>
        </w:rPr>
        <w:t xml:space="preserve">bombing </w:t>
      </w:r>
      <w:r>
        <w:rPr>
          <w:sz w:val="28"/>
          <w:szCs w:val="28"/>
        </w:rPr>
        <w:t>“marshal</w:t>
      </w:r>
      <w:r w:rsidR="00267CB4">
        <w:rPr>
          <w:sz w:val="28"/>
          <w:szCs w:val="28"/>
        </w:rPr>
        <w:t>l</w:t>
      </w:r>
      <w:r>
        <w:rPr>
          <w:sz w:val="28"/>
          <w:szCs w:val="28"/>
        </w:rPr>
        <w:t xml:space="preserve">ing yards,” which is </w:t>
      </w:r>
      <w:r w:rsidR="00711F8B">
        <w:rPr>
          <w:sz w:val="28"/>
          <w:szCs w:val="28"/>
        </w:rPr>
        <w:t xml:space="preserve">just a </w:t>
      </w:r>
      <w:r>
        <w:rPr>
          <w:sz w:val="28"/>
          <w:szCs w:val="28"/>
        </w:rPr>
        <w:t>fancy name for railroad yards.</w:t>
      </w:r>
    </w:p>
    <w:p w14:paraId="3F075F95" w14:textId="07CDA294" w:rsidR="00BC6D33" w:rsidRDefault="000E0F99" w:rsidP="002F31DC">
      <w:pPr>
        <w:spacing w:before="240" w:line="240" w:lineRule="auto"/>
        <w:rPr>
          <w:sz w:val="28"/>
          <w:szCs w:val="28"/>
        </w:rPr>
      </w:pPr>
      <w:r>
        <w:rPr>
          <w:sz w:val="28"/>
          <w:szCs w:val="28"/>
        </w:rPr>
        <w:t>Dad</w:t>
      </w:r>
      <w:r w:rsidR="00BC6D33">
        <w:rPr>
          <w:sz w:val="28"/>
          <w:szCs w:val="28"/>
        </w:rPr>
        <w:t xml:space="preserve"> remembered one mission to Berlin involved a “peace monument” </w:t>
      </w:r>
      <w:r w:rsidR="00711F8B">
        <w:rPr>
          <w:sz w:val="28"/>
          <w:szCs w:val="28"/>
        </w:rPr>
        <w:t xml:space="preserve">that </w:t>
      </w:r>
      <w:r w:rsidR="00410D82">
        <w:rPr>
          <w:sz w:val="28"/>
          <w:szCs w:val="28"/>
        </w:rPr>
        <w:t>w</w:t>
      </w:r>
      <w:r w:rsidR="00BC6D33">
        <w:rPr>
          <w:sz w:val="28"/>
          <w:szCs w:val="28"/>
        </w:rPr>
        <w:t xml:space="preserve">as </w:t>
      </w:r>
      <w:r w:rsidR="00410D82">
        <w:rPr>
          <w:sz w:val="28"/>
          <w:szCs w:val="28"/>
        </w:rPr>
        <w:t xml:space="preserve">used as </w:t>
      </w:r>
      <w:r w:rsidR="00BC6D33">
        <w:rPr>
          <w:sz w:val="28"/>
          <w:szCs w:val="28"/>
        </w:rPr>
        <w:t>the reference point to begin the bomb run.</w:t>
      </w:r>
    </w:p>
    <w:p w14:paraId="65EF2C1F" w14:textId="00600A27" w:rsidR="00410D82" w:rsidRDefault="00BC6D33" w:rsidP="002F31DC">
      <w:pPr>
        <w:spacing w:before="240" w:line="240" w:lineRule="auto"/>
        <w:rPr>
          <w:sz w:val="28"/>
          <w:szCs w:val="28"/>
        </w:rPr>
      </w:pPr>
      <w:r>
        <w:rPr>
          <w:sz w:val="28"/>
          <w:szCs w:val="28"/>
        </w:rPr>
        <w:t>The</w:t>
      </w:r>
      <w:r w:rsidR="00711F8B">
        <w:rPr>
          <w:sz w:val="28"/>
          <w:szCs w:val="28"/>
        </w:rPr>
        <w:t xml:space="preserve"> group’s</w:t>
      </w:r>
      <w:r>
        <w:rPr>
          <w:sz w:val="28"/>
          <w:szCs w:val="28"/>
        </w:rPr>
        <w:t xml:space="preserve"> lead bombardier </w:t>
      </w:r>
      <w:del w:id="163" w:author="Author">
        <w:r w:rsidDel="00315082">
          <w:rPr>
            <w:sz w:val="28"/>
            <w:szCs w:val="28"/>
          </w:rPr>
          <w:delText xml:space="preserve">would </w:delText>
        </w:r>
      </w:del>
      <w:r>
        <w:rPr>
          <w:sz w:val="28"/>
          <w:szCs w:val="28"/>
        </w:rPr>
        <w:t>select</w:t>
      </w:r>
      <w:ins w:id="164" w:author="Author">
        <w:r w:rsidR="00315082">
          <w:rPr>
            <w:sz w:val="28"/>
            <w:szCs w:val="28"/>
          </w:rPr>
          <w:t>ed</w:t>
        </w:r>
      </w:ins>
      <w:r>
        <w:rPr>
          <w:sz w:val="28"/>
          <w:szCs w:val="28"/>
        </w:rPr>
        <w:t xml:space="preserve"> the point for bombs away</w:t>
      </w:r>
      <w:ins w:id="165" w:author="Author">
        <w:r w:rsidR="00DA70E0">
          <w:rPr>
            <w:sz w:val="28"/>
            <w:szCs w:val="28"/>
          </w:rPr>
          <w:t>,</w:t>
        </w:r>
      </w:ins>
      <w:r>
        <w:rPr>
          <w:sz w:val="28"/>
          <w:szCs w:val="28"/>
        </w:rPr>
        <w:t xml:space="preserve"> and a flare </w:t>
      </w:r>
      <w:del w:id="166" w:author="Author">
        <w:r w:rsidDel="00DA70E0">
          <w:rPr>
            <w:sz w:val="28"/>
            <w:szCs w:val="28"/>
          </w:rPr>
          <w:delText>would be</w:delText>
        </w:r>
      </w:del>
      <w:ins w:id="167" w:author="Author">
        <w:r w:rsidR="00DA70E0">
          <w:rPr>
            <w:sz w:val="28"/>
            <w:szCs w:val="28"/>
          </w:rPr>
          <w:t>was</w:t>
        </w:r>
      </w:ins>
      <w:r>
        <w:rPr>
          <w:sz w:val="28"/>
          <w:szCs w:val="28"/>
        </w:rPr>
        <w:t xml:space="preserve"> </w:t>
      </w:r>
      <w:r w:rsidR="009F7488">
        <w:rPr>
          <w:sz w:val="28"/>
          <w:szCs w:val="28"/>
        </w:rPr>
        <w:t>fired</w:t>
      </w:r>
      <w:r>
        <w:rPr>
          <w:sz w:val="28"/>
          <w:szCs w:val="28"/>
        </w:rPr>
        <w:t xml:space="preserve">. </w:t>
      </w:r>
      <w:r w:rsidR="00410D82">
        <w:rPr>
          <w:sz w:val="28"/>
          <w:szCs w:val="28"/>
        </w:rPr>
        <w:t>As</w:t>
      </w:r>
      <w:r>
        <w:rPr>
          <w:sz w:val="28"/>
          <w:szCs w:val="28"/>
        </w:rPr>
        <w:t xml:space="preserve"> each plane came abreast of the flare</w:t>
      </w:r>
      <w:r w:rsidR="009F7488">
        <w:rPr>
          <w:sz w:val="28"/>
          <w:szCs w:val="28"/>
        </w:rPr>
        <w:t>’s location</w:t>
      </w:r>
      <w:r>
        <w:rPr>
          <w:sz w:val="28"/>
          <w:szCs w:val="28"/>
        </w:rPr>
        <w:t xml:space="preserve">, they </w:t>
      </w:r>
      <w:del w:id="168" w:author="Author">
        <w:r w:rsidDel="00DA70E0">
          <w:rPr>
            <w:sz w:val="28"/>
            <w:szCs w:val="28"/>
          </w:rPr>
          <w:delText xml:space="preserve">would </w:delText>
        </w:r>
      </w:del>
      <w:r w:rsidR="007C784E">
        <w:rPr>
          <w:sz w:val="28"/>
          <w:szCs w:val="28"/>
        </w:rPr>
        <w:t xml:space="preserve">simply </w:t>
      </w:r>
      <w:r>
        <w:rPr>
          <w:sz w:val="28"/>
          <w:szCs w:val="28"/>
        </w:rPr>
        <w:t>“toggle</w:t>
      </w:r>
      <w:ins w:id="169" w:author="Author">
        <w:r w:rsidR="00DA70E0">
          <w:rPr>
            <w:sz w:val="28"/>
            <w:szCs w:val="28"/>
          </w:rPr>
          <w:t>d</w:t>
        </w:r>
      </w:ins>
      <w:r>
        <w:rPr>
          <w:sz w:val="28"/>
          <w:szCs w:val="28"/>
        </w:rPr>
        <w:t xml:space="preserve">” their bombs. </w:t>
      </w:r>
    </w:p>
    <w:p w14:paraId="7484386A" w14:textId="79588A2C" w:rsidR="00BC6D33" w:rsidRDefault="00410D82" w:rsidP="002F31DC">
      <w:pPr>
        <w:spacing w:before="240" w:line="240" w:lineRule="auto"/>
        <w:rPr>
          <w:sz w:val="28"/>
          <w:szCs w:val="28"/>
        </w:rPr>
      </w:pPr>
      <w:r>
        <w:rPr>
          <w:sz w:val="28"/>
          <w:szCs w:val="28"/>
        </w:rPr>
        <w:lastRenderedPageBreak/>
        <w:t xml:space="preserve">Bombardiers weren’t </w:t>
      </w:r>
      <w:del w:id="170" w:author="Author">
        <w:r w:rsidDel="00DA70E0">
          <w:rPr>
            <w:sz w:val="28"/>
            <w:szCs w:val="28"/>
          </w:rPr>
          <w:delText xml:space="preserve">really </w:delText>
        </w:r>
      </w:del>
      <w:r>
        <w:rPr>
          <w:sz w:val="28"/>
          <w:szCs w:val="28"/>
        </w:rPr>
        <w:t xml:space="preserve">essential for </w:t>
      </w:r>
      <w:r w:rsidR="00556632">
        <w:rPr>
          <w:sz w:val="28"/>
          <w:szCs w:val="28"/>
        </w:rPr>
        <w:t>individual planes</w:t>
      </w:r>
      <w:r>
        <w:rPr>
          <w:sz w:val="28"/>
          <w:szCs w:val="28"/>
        </w:rPr>
        <w:t xml:space="preserve">. </w:t>
      </w:r>
      <w:r w:rsidR="00BC6D33">
        <w:rPr>
          <w:sz w:val="28"/>
          <w:szCs w:val="28"/>
        </w:rPr>
        <w:t xml:space="preserve">This meant that any crewmember could release bombs when </w:t>
      </w:r>
      <w:del w:id="171" w:author="Author">
        <w:r w:rsidR="00BC6D33" w:rsidDel="00DA70E0">
          <w:rPr>
            <w:sz w:val="28"/>
            <w:szCs w:val="28"/>
          </w:rPr>
          <w:delText xml:space="preserve">they were </w:delText>
        </w:r>
      </w:del>
      <w:r w:rsidR="00BC6D33">
        <w:rPr>
          <w:sz w:val="28"/>
          <w:szCs w:val="28"/>
        </w:rPr>
        <w:t xml:space="preserve">assigned </w:t>
      </w:r>
      <w:del w:id="172" w:author="Author">
        <w:r w:rsidR="00BC6D33" w:rsidDel="00DA70E0">
          <w:rPr>
            <w:sz w:val="28"/>
            <w:szCs w:val="28"/>
          </w:rPr>
          <w:delText>to be</w:delText>
        </w:r>
      </w:del>
      <w:ins w:id="173" w:author="Author">
        <w:r w:rsidR="00DA70E0">
          <w:rPr>
            <w:sz w:val="28"/>
            <w:szCs w:val="28"/>
          </w:rPr>
          <w:t>as</w:t>
        </w:r>
      </w:ins>
      <w:r w:rsidR="00BC6D33">
        <w:rPr>
          <w:sz w:val="28"/>
          <w:szCs w:val="28"/>
        </w:rPr>
        <w:t xml:space="preserve"> </w:t>
      </w:r>
      <w:r w:rsidR="00B36641">
        <w:rPr>
          <w:sz w:val="28"/>
          <w:szCs w:val="28"/>
        </w:rPr>
        <w:t xml:space="preserve">the </w:t>
      </w:r>
      <w:r>
        <w:rPr>
          <w:sz w:val="28"/>
          <w:szCs w:val="28"/>
        </w:rPr>
        <w:t>“</w:t>
      </w:r>
      <w:proofErr w:type="spellStart"/>
      <w:r w:rsidR="00BC6D33">
        <w:rPr>
          <w:sz w:val="28"/>
          <w:szCs w:val="28"/>
        </w:rPr>
        <w:t>togglier</w:t>
      </w:r>
      <w:proofErr w:type="spellEnd"/>
      <w:r w:rsidR="00BC6D33">
        <w:rPr>
          <w:sz w:val="28"/>
          <w:szCs w:val="28"/>
        </w:rPr>
        <w:t>.</w:t>
      </w:r>
      <w:r>
        <w:rPr>
          <w:sz w:val="28"/>
          <w:szCs w:val="28"/>
        </w:rPr>
        <w:t>”</w:t>
      </w:r>
    </w:p>
    <w:p w14:paraId="5C278989" w14:textId="283D83F4" w:rsidR="00BC13F7" w:rsidRDefault="00BC6D33" w:rsidP="00946709">
      <w:pPr>
        <w:spacing w:before="240" w:line="240" w:lineRule="auto"/>
        <w:rPr>
          <w:sz w:val="28"/>
          <w:szCs w:val="28"/>
        </w:rPr>
      </w:pPr>
      <w:r>
        <w:rPr>
          <w:sz w:val="28"/>
          <w:szCs w:val="28"/>
        </w:rPr>
        <w:t xml:space="preserve">My </w:t>
      </w:r>
      <w:r w:rsidR="0032220E">
        <w:rPr>
          <w:sz w:val="28"/>
          <w:szCs w:val="28"/>
        </w:rPr>
        <w:t>D</w:t>
      </w:r>
      <w:r>
        <w:rPr>
          <w:sz w:val="28"/>
          <w:szCs w:val="28"/>
        </w:rPr>
        <w:t xml:space="preserve">ad said he had been the </w:t>
      </w:r>
      <w:proofErr w:type="spellStart"/>
      <w:r>
        <w:rPr>
          <w:sz w:val="28"/>
          <w:szCs w:val="28"/>
        </w:rPr>
        <w:t>togglier</w:t>
      </w:r>
      <w:proofErr w:type="spellEnd"/>
      <w:r>
        <w:rPr>
          <w:sz w:val="28"/>
          <w:szCs w:val="28"/>
        </w:rPr>
        <w:t xml:space="preserve"> </w:t>
      </w:r>
      <w:r w:rsidR="00083F53">
        <w:rPr>
          <w:sz w:val="28"/>
          <w:szCs w:val="28"/>
        </w:rPr>
        <w:t xml:space="preserve">on </w:t>
      </w:r>
      <w:r w:rsidR="00860C59">
        <w:rPr>
          <w:sz w:val="28"/>
          <w:szCs w:val="28"/>
        </w:rPr>
        <w:t xml:space="preserve">several </w:t>
      </w:r>
      <w:r w:rsidR="00083F53">
        <w:rPr>
          <w:sz w:val="28"/>
          <w:szCs w:val="28"/>
        </w:rPr>
        <w:t>missions</w:t>
      </w:r>
      <w:r w:rsidR="00860C59">
        <w:rPr>
          <w:sz w:val="28"/>
          <w:szCs w:val="28"/>
        </w:rPr>
        <w:t>.</w:t>
      </w:r>
    </w:p>
    <w:p w14:paraId="570A33A8" w14:textId="54B9B3E4" w:rsidR="00DE4CF7" w:rsidRPr="00DE4CF7" w:rsidRDefault="00DE4CF7" w:rsidP="00946709">
      <w:pPr>
        <w:spacing w:before="240" w:line="240" w:lineRule="auto"/>
        <w:rPr>
          <w:sz w:val="28"/>
          <w:szCs w:val="28"/>
        </w:rPr>
      </w:pPr>
      <w:r>
        <w:rPr>
          <w:sz w:val="28"/>
          <w:szCs w:val="28"/>
        </w:rPr>
        <w:t>(</w:t>
      </w:r>
      <w:r w:rsidRPr="00366B7E">
        <w:rPr>
          <w:b/>
          <w:sz w:val="28"/>
          <w:szCs w:val="28"/>
        </w:rPr>
        <w:t xml:space="preserve">For a complete listing of the </w:t>
      </w:r>
      <w:r w:rsidR="00366B7E" w:rsidRPr="00366B7E">
        <w:rPr>
          <w:b/>
          <w:sz w:val="28"/>
          <w:szCs w:val="28"/>
        </w:rPr>
        <w:t xml:space="preserve">Bailey </w:t>
      </w:r>
      <w:r w:rsidRPr="00366B7E">
        <w:rPr>
          <w:b/>
          <w:sz w:val="28"/>
          <w:szCs w:val="28"/>
        </w:rPr>
        <w:t>crew’s missions</w:t>
      </w:r>
      <w:ins w:id="174" w:author="Author">
        <w:r w:rsidR="00DA70E0">
          <w:rPr>
            <w:b/>
            <w:sz w:val="28"/>
            <w:szCs w:val="28"/>
          </w:rPr>
          <w:t>,</w:t>
        </w:r>
      </w:ins>
      <w:r w:rsidR="00EC1D3E">
        <w:rPr>
          <w:b/>
          <w:sz w:val="28"/>
          <w:szCs w:val="28"/>
        </w:rPr>
        <w:t xml:space="preserve"> see</w:t>
      </w:r>
      <w:r w:rsidRPr="00366B7E">
        <w:rPr>
          <w:b/>
          <w:sz w:val="28"/>
          <w:szCs w:val="28"/>
        </w:rPr>
        <w:t xml:space="preserve"> Appendix</w:t>
      </w:r>
      <w:r w:rsidRPr="00DE4CF7">
        <w:rPr>
          <w:b/>
          <w:sz w:val="28"/>
          <w:szCs w:val="28"/>
        </w:rPr>
        <w:t xml:space="preserve"> A</w:t>
      </w:r>
      <w:r w:rsidR="00366B7E">
        <w:rPr>
          <w:sz w:val="28"/>
          <w:szCs w:val="28"/>
        </w:rPr>
        <w:t>.)</w:t>
      </w:r>
    </w:p>
    <w:p w14:paraId="7A9596A2" w14:textId="71D20C48" w:rsidR="0037647C" w:rsidRDefault="0037647C" w:rsidP="00946709">
      <w:pPr>
        <w:spacing w:before="240" w:line="240" w:lineRule="auto"/>
        <w:rPr>
          <w:sz w:val="28"/>
          <w:szCs w:val="28"/>
        </w:rPr>
      </w:pPr>
      <w:r>
        <w:rPr>
          <w:sz w:val="28"/>
          <w:szCs w:val="28"/>
        </w:rPr>
        <w:t xml:space="preserve">After a mission was completed, each of the crews </w:t>
      </w:r>
      <w:del w:id="175" w:author="Author">
        <w:r w:rsidDel="00DA70E0">
          <w:rPr>
            <w:sz w:val="28"/>
            <w:szCs w:val="28"/>
          </w:rPr>
          <w:delText xml:space="preserve">were </w:delText>
        </w:r>
      </w:del>
      <w:ins w:id="176" w:author="Author">
        <w:r w:rsidR="00DA70E0">
          <w:rPr>
            <w:sz w:val="28"/>
            <w:szCs w:val="28"/>
          </w:rPr>
          <w:t xml:space="preserve">was </w:t>
        </w:r>
      </w:ins>
      <w:r>
        <w:rPr>
          <w:sz w:val="28"/>
          <w:szCs w:val="28"/>
        </w:rPr>
        <w:t>debriefed by ground officers. They might discuss topics such as</w:t>
      </w:r>
      <w:r w:rsidR="000B2DC1">
        <w:rPr>
          <w:sz w:val="28"/>
          <w:szCs w:val="28"/>
        </w:rPr>
        <w:t xml:space="preserve"> concentrations of</w:t>
      </w:r>
      <w:r>
        <w:rPr>
          <w:sz w:val="28"/>
          <w:szCs w:val="28"/>
        </w:rPr>
        <w:t xml:space="preserve"> flak</w:t>
      </w:r>
      <w:r w:rsidR="000B2DC1">
        <w:rPr>
          <w:sz w:val="28"/>
          <w:szCs w:val="28"/>
        </w:rPr>
        <w:t xml:space="preserve"> and</w:t>
      </w:r>
      <w:r>
        <w:rPr>
          <w:sz w:val="28"/>
          <w:szCs w:val="28"/>
        </w:rPr>
        <w:t xml:space="preserve"> enemy fighters, the escort fighter</w:t>
      </w:r>
      <w:r w:rsidR="000B2DC1">
        <w:rPr>
          <w:sz w:val="28"/>
          <w:szCs w:val="28"/>
        </w:rPr>
        <w:t>s or</w:t>
      </w:r>
      <w:r>
        <w:rPr>
          <w:sz w:val="28"/>
          <w:szCs w:val="28"/>
        </w:rPr>
        <w:t xml:space="preserve"> even the purpose of the mission itself.</w:t>
      </w:r>
    </w:p>
    <w:p w14:paraId="2CF68BAC" w14:textId="0B72D7FB" w:rsidR="0037647C" w:rsidRDefault="0037647C" w:rsidP="00946709">
      <w:pPr>
        <w:spacing w:before="240" w:line="240" w:lineRule="auto"/>
        <w:rPr>
          <w:sz w:val="28"/>
          <w:szCs w:val="28"/>
        </w:rPr>
      </w:pPr>
      <w:r>
        <w:rPr>
          <w:sz w:val="28"/>
          <w:szCs w:val="28"/>
        </w:rPr>
        <w:t>Something that was unusual in the Army Air Force was that all crew members</w:t>
      </w:r>
      <w:r w:rsidR="00267CB4">
        <w:rPr>
          <w:sz w:val="28"/>
          <w:szCs w:val="28"/>
        </w:rPr>
        <w:t>—r</w:t>
      </w:r>
      <w:r>
        <w:rPr>
          <w:sz w:val="28"/>
          <w:szCs w:val="28"/>
        </w:rPr>
        <w:t>egardless of rank</w:t>
      </w:r>
      <w:r w:rsidR="00267CB4">
        <w:rPr>
          <w:sz w:val="28"/>
          <w:szCs w:val="28"/>
        </w:rPr>
        <w:t xml:space="preserve">—could </w:t>
      </w:r>
      <w:r>
        <w:rPr>
          <w:sz w:val="28"/>
          <w:szCs w:val="28"/>
        </w:rPr>
        <w:t>freely express</w:t>
      </w:r>
      <w:del w:id="177" w:author="Author">
        <w:r w:rsidDel="00DA70E0">
          <w:rPr>
            <w:sz w:val="28"/>
            <w:szCs w:val="28"/>
          </w:rPr>
          <w:delText>ed</w:delText>
        </w:r>
      </w:del>
      <w:r>
        <w:rPr>
          <w:sz w:val="28"/>
          <w:szCs w:val="28"/>
        </w:rPr>
        <w:t xml:space="preserve"> their views on what went wrong with a mission </w:t>
      </w:r>
      <w:r w:rsidR="00D468FC">
        <w:rPr>
          <w:sz w:val="28"/>
          <w:szCs w:val="28"/>
        </w:rPr>
        <w:t>within the confines of</w:t>
      </w:r>
      <w:r>
        <w:rPr>
          <w:sz w:val="28"/>
          <w:szCs w:val="28"/>
        </w:rPr>
        <w:t xml:space="preserve"> the debriefing session. In other words, a </w:t>
      </w:r>
      <w:del w:id="178" w:author="Author">
        <w:r w:rsidDel="00DA70E0">
          <w:rPr>
            <w:sz w:val="28"/>
            <w:szCs w:val="28"/>
          </w:rPr>
          <w:delText xml:space="preserve">Staff </w:delText>
        </w:r>
      </w:del>
      <w:ins w:id="179" w:author="Author">
        <w:r w:rsidR="00DA70E0">
          <w:rPr>
            <w:sz w:val="28"/>
            <w:szCs w:val="28"/>
          </w:rPr>
          <w:t xml:space="preserve">staff </w:t>
        </w:r>
      </w:ins>
      <w:del w:id="180" w:author="Author">
        <w:r w:rsidDel="00DA70E0">
          <w:rPr>
            <w:sz w:val="28"/>
            <w:szCs w:val="28"/>
          </w:rPr>
          <w:delText xml:space="preserve">Sergeant </w:delText>
        </w:r>
      </w:del>
      <w:ins w:id="181" w:author="Author">
        <w:r w:rsidR="00DA70E0">
          <w:rPr>
            <w:sz w:val="28"/>
            <w:szCs w:val="28"/>
          </w:rPr>
          <w:t xml:space="preserve">sergeant </w:t>
        </w:r>
      </w:ins>
      <w:r>
        <w:rPr>
          <w:sz w:val="28"/>
          <w:szCs w:val="28"/>
        </w:rPr>
        <w:t xml:space="preserve">could question the wisdom of the </w:t>
      </w:r>
      <w:del w:id="182" w:author="Author">
        <w:r w:rsidDel="00DA70E0">
          <w:rPr>
            <w:sz w:val="28"/>
            <w:szCs w:val="28"/>
          </w:rPr>
          <w:delText xml:space="preserve">Bomb </w:delText>
        </w:r>
      </w:del>
      <w:ins w:id="183" w:author="Author">
        <w:r w:rsidR="00DA70E0">
          <w:rPr>
            <w:sz w:val="28"/>
            <w:szCs w:val="28"/>
          </w:rPr>
          <w:t xml:space="preserve">bomb </w:t>
        </w:r>
      </w:ins>
      <w:del w:id="184" w:author="Author">
        <w:r w:rsidDel="00DA70E0">
          <w:rPr>
            <w:sz w:val="28"/>
            <w:szCs w:val="28"/>
          </w:rPr>
          <w:delText xml:space="preserve">Group’s </w:delText>
        </w:r>
      </w:del>
      <w:ins w:id="185" w:author="Author">
        <w:r w:rsidR="00DA70E0">
          <w:rPr>
            <w:sz w:val="28"/>
            <w:szCs w:val="28"/>
          </w:rPr>
          <w:t xml:space="preserve">group’s </w:t>
        </w:r>
      </w:ins>
      <w:r>
        <w:rPr>
          <w:sz w:val="28"/>
          <w:szCs w:val="28"/>
        </w:rPr>
        <w:t>highest-ranking officers.</w:t>
      </w:r>
    </w:p>
    <w:p w14:paraId="14EF789F" w14:textId="07A8BC78" w:rsidR="00566BC3" w:rsidRDefault="007A29C5" w:rsidP="00566BC3">
      <w:pPr>
        <w:spacing w:before="240" w:line="240" w:lineRule="auto"/>
        <w:rPr>
          <w:sz w:val="28"/>
          <w:szCs w:val="28"/>
        </w:rPr>
      </w:pPr>
      <w:r>
        <w:rPr>
          <w:sz w:val="28"/>
          <w:szCs w:val="28"/>
        </w:rPr>
        <w:t>Once,</w:t>
      </w:r>
      <w:r w:rsidR="00566BC3">
        <w:rPr>
          <w:sz w:val="28"/>
          <w:szCs w:val="28"/>
        </w:rPr>
        <w:t xml:space="preserve"> Bailey’s plane was forced to land at a British aerodrome. The </w:t>
      </w:r>
      <w:ins w:id="186" w:author="Author">
        <w:r w:rsidR="00DA70E0">
          <w:rPr>
            <w:sz w:val="28"/>
            <w:szCs w:val="28"/>
          </w:rPr>
          <w:t>Royal Air Force (</w:t>
        </w:r>
      </w:ins>
      <w:r w:rsidR="00566BC3">
        <w:rPr>
          <w:sz w:val="28"/>
          <w:szCs w:val="28"/>
        </w:rPr>
        <w:t>RAF</w:t>
      </w:r>
      <w:ins w:id="187" w:author="Author">
        <w:r w:rsidR="00DA70E0">
          <w:rPr>
            <w:sz w:val="28"/>
            <w:szCs w:val="28"/>
          </w:rPr>
          <w:t>)</w:t>
        </w:r>
      </w:ins>
      <w:r w:rsidR="00566BC3">
        <w:rPr>
          <w:sz w:val="28"/>
          <w:szCs w:val="28"/>
        </w:rPr>
        <w:t xml:space="preserve"> flew at night</w:t>
      </w:r>
      <w:del w:id="188" w:author="Author">
        <w:r w:rsidR="00566BC3" w:rsidDel="00DA70E0">
          <w:rPr>
            <w:sz w:val="28"/>
            <w:szCs w:val="28"/>
          </w:rPr>
          <w:delText>,</w:delText>
        </w:r>
      </w:del>
      <w:r w:rsidR="00566BC3">
        <w:rPr>
          <w:sz w:val="28"/>
          <w:szCs w:val="28"/>
        </w:rPr>
        <w:t xml:space="preserve"> and </w:t>
      </w:r>
      <w:del w:id="189" w:author="Author">
        <w:r w:rsidR="00566BC3" w:rsidDel="00EE71FF">
          <w:rPr>
            <w:sz w:val="28"/>
            <w:szCs w:val="28"/>
          </w:rPr>
          <w:delText>were</w:delText>
        </w:r>
      </w:del>
      <w:ins w:id="190" w:author="Author">
        <w:r w:rsidR="00EE71FF">
          <w:rPr>
            <w:sz w:val="28"/>
            <w:szCs w:val="28"/>
          </w:rPr>
          <w:t>was</w:t>
        </w:r>
      </w:ins>
      <w:r w:rsidR="00566BC3">
        <w:rPr>
          <w:sz w:val="28"/>
          <w:szCs w:val="28"/>
        </w:rPr>
        <w:t xml:space="preserve"> just getting </w:t>
      </w:r>
      <w:r w:rsidR="0034670F">
        <w:rPr>
          <w:sz w:val="28"/>
          <w:szCs w:val="28"/>
        </w:rPr>
        <w:t xml:space="preserve">ready for </w:t>
      </w:r>
      <w:r w:rsidR="00566BC3">
        <w:rPr>
          <w:sz w:val="28"/>
          <w:szCs w:val="28"/>
        </w:rPr>
        <w:t xml:space="preserve">supper, so the crews had a chance to interact. The </w:t>
      </w:r>
      <w:del w:id="191" w:author="Author">
        <w:r w:rsidR="00566BC3" w:rsidRPr="00465206" w:rsidDel="003B3B80">
          <w:rPr>
            <w:sz w:val="28"/>
            <w:szCs w:val="28"/>
            <w:highlight w:val="yellow"/>
            <w:rPrChange w:id="192" w:author="Author">
              <w:rPr>
                <w:sz w:val="28"/>
                <w:szCs w:val="28"/>
              </w:rPr>
            </w:rPrChange>
          </w:rPr>
          <w:delText>Tomm</w:delText>
        </w:r>
        <w:r w:rsidR="0034670F" w:rsidRPr="00465206" w:rsidDel="003B3B80">
          <w:rPr>
            <w:sz w:val="28"/>
            <w:szCs w:val="28"/>
            <w:highlight w:val="yellow"/>
            <w:rPrChange w:id="193" w:author="Author">
              <w:rPr>
                <w:sz w:val="28"/>
                <w:szCs w:val="28"/>
              </w:rPr>
            </w:rPrChange>
          </w:rPr>
          <w:delText>y</w:delText>
        </w:r>
        <w:r w:rsidR="0034670F" w:rsidDel="003B3B80">
          <w:rPr>
            <w:sz w:val="28"/>
            <w:szCs w:val="28"/>
          </w:rPr>
          <w:delText xml:space="preserve"> </w:delText>
        </w:r>
      </w:del>
      <w:ins w:id="194" w:author="Author">
        <w:r w:rsidR="003B3B80">
          <w:rPr>
            <w:sz w:val="28"/>
            <w:szCs w:val="28"/>
          </w:rPr>
          <w:t xml:space="preserve">British air </w:t>
        </w:r>
      </w:ins>
      <w:r w:rsidR="0034670F">
        <w:rPr>
          <w:sz w:val="28"/>
          <w:szCs w:val="28"/>
        </w:rPr>
        <w:t>crews</w:t>
      </w:r>
      <w:r w:rsidR="00566BC3">
        <w:rPr>
          <w:sz w:val="28"/>
          <w:szCs w:val="28"/>
        </w:rPr>
        <w:t xml:space="preserve"> referred to the </w:t>
      </w:r>
      <w:r w:rsidR="0034670F">
        <w:rPr>
          <w:sz w:val="28"/>
          <w:szCs w:val="28"/>
        </w:rPr>
        <w:t xml:space="preserve">Americans </w:t>
      </w:r>
      <w:r w:rsidR="00566BC3">
        <w:rPr>
          <w:sz w:val="28"/>
          <w:szCs w:val="28"/>
        </w:rPr>
        <w:t>as “Yank</w:t>
      </w:r>
      <w:r w:rsidR="00060757">
        <w:rPr>
          <w:sz w:val="28"/>
          <w:szCs w:val="28"/>
        </w:rPr>
        <w:t>s</w:t>
      </w:r>
      <w:r w:rsidR="00211C79">
        <w:rPr>
          <w:sz w:val="28"/>
          <w:szCs w:val="28"/>
        </w:rPr>
        <w:t>,</w:t>
      </w:r>
      <w:r w:rsidR="00060757">
        <w:rPr>
          <w:sz w:val="28"/>
          <w:szCs w:val="28"/>
        </w:rPr>
        <w:t>”</w:t>
      </w:r>
      <w:r w:rsidR="0034670F">
        <w:rPr>
          <w:sz w:val="28"/>
          <w:szCs w:val="28"/>
        </w:rPr>
        <w:t xml:space="preserve"> in </w:t>
      </w:r>
      <w:r w:rsidR="00060757">
        <w:rPr>
          <w:sz w:val="28"/>
          <w:szCs w:val="28"/>
        </w:rPr>
        <w:t xml:space="preserve">a </w:t>
      </w:r>
      <w:r w:rsidR="0034670F">
        <w:rPr>
          <w:sz w:val="28"/>
          <w:szCs w:val="28"/>
        </w:rPr>
        <w:t xml:space="preserve">good-natured ribbing </w:t>
      </w:r>
      <w:del w:id="195" w:author="Author">
        <w:r w:rsidR="0034670F" w:rsidDel="00EE71FF">
          <w:rPr>
            <w:sz w:val="28"/>
            <w:szCs w:val="28"/>
          </w:rPr>
          <w:delText xml:space="preserve">kind of </w:delText>
        </w:r>
      </w:del>
      <w:r w:rsidR="0034670F">
        <w:rPr>
          <w:sz w:val="28"/>
          <w:szCs w:val="28"/>
        </w:rPr>
        <w:t>way</w:t>
      </w:r>
      <w:r w:rsidR="00566BC3">
        <w:rPr>
          <w:sz w:val="28"/>
          <w:szCs w:val="28"/>
        </w:rPr>
        <w:t xml:space="preserve">. Dad </w:t>
      </w:r>
      <w:r w:rsidR="00211C79">
        <w:rPr>
          <w:sz w:val="28"/>
          <w:szCs w:val="28"/>
        </w:rPr>
        <w:t>told them</w:t>
      </w:r>
      <w:r w:rsidR="00566BC3">
        <w:rPr>
          <w:sz w:val="28"/>
          <w:szCs w:val="28"/>
        </w:rPr>
        <w:t xml:space="preserve"> </w:t>
      </w:r>
      <w:r w:rsidR="00267CB4">
        <w:rPr>
          <w:sz w:val="28"/>
          <w:szCs w:val="28"/>
        </w:rPr>
        <w:t xml:space="preserve">he </w:t>
      </w:r>
      <w:r w:rsidR="00566BC3">
        <w:rPr>
          <w:sz w:val="28"/>
          <w:szCs w:val="28"/>
        </w:rPr>
        <w:t xml:space="preserve">was a “Rebel,” </w:t>
      </w:r>
      <w:del w:id="196" w:author="Author">
        <w:r w:rsidR="00060757" w:rsidDel="00EE71FF">
          <w:rPr>
            <w:sz w:val="28"/>
            <w:szCs w:val="28"/>
          </w:rPr>
          <w:delText xml:space="preserve">and </w:delText>
        </w:r>
      </w:del>
      <w:r w:rsidR="00566BC3">
        <w:rPr>
          <w:sz w:val="28"/>
          <w:szCs w:val="28"/>
        </w:rPr>
        <w:t>not a “Yank.”</w:t>
      </w:r>
    </w:p>
    <w:p w14:paraId="5E366441" w14:textId="023A4AED" w:rsidR="00566BC3" w:rsidRDefault="00566BC3" w:rsidP="00946709">
      <w:pPr>
        <w:spacing w:before="240" w:line="240" w:lineRule="auto"/>
        <w:rPr>
          <w:sz w:val="28"/>
          <w:szCs w:val="28"/>
        </w:rPr>
      </w:pPr>
      <w:r>
        <w:rPr>
          <w:sz w:val="28"/>
          <w:szCs w:val="28"/>
        </w:rPr>
        <w:t xml:space="preserve">Eckert said he </w:t>
      </w:r>
      <w:r w:rsidR="0034670F">
        <w:rPr>
          <w:sz w:val="28"/>
          <w:szCs w:val="28"/>
        </w:rPr>
        <w:t xml:space="preserve">was allowed to </w:t>
      </w:r>
      <w:r>
        <w:rPr>
          <w:sz w:val="28"/>
          <w:szCs w:val="28"/>
        </w:rPr>
        <w:t xml:space="preserve">look over a tail gunner position on a Lancaster heavy bomber. The puny .303 caliber </w:t>
      </w:r>
      <w:r w:rsidR="0034670F">
        <w:rPr>
          <w:sz w:val="28"/>
          <w:szCs w:val="28"/>
        </w:rPr>
        <w:t xml:space="preserve">Vickers </w:t>
      </w:r>
      <w:r w:rsidR="003C0FC3">
        <w:rPr>
          <w:sz w:val="28"/>
          <w:szCs w:val="28"/>
        </w:rPr>
        <w:t xml:space="preserve">quad </w:t>
      </w:r>
      <w:r>
        <w:rPr>
          <w:sz w:val="28"/>
          <w:szCs w:val="28"/>
        </w:rPr>
        <w:t xml:space="preserve">machine guns had neither the range </w:t>
      </w:r>
      <w:r w:rsidR="0034670F">
        <w:rPr>
          <w:sz w:val="28"/>
          <w:szCs w:val="28"/>
        </w:rPr>
        <w:t>n</w:t>
      </w:r>
      <w:r>
        <w:rPr>
          <w:sz w:val="28"/>
          <w:szCs w:val="28"/>
        </w:rPr>
        <w:t xml:space="preserve">or the lethality of the American </w:t>
      </w:r>
      <w:r w:rsidR="00624E12">
        <w:rPr>
          <w:sz w:val="28"/>
          <w:szCs w:val="28"/>
        </w:rPr>
        <w:t xml:space="preserve">twin </w:t>
      </w:r>
      <w:r>
        <w:rPr>
          <w:sz w:val="28"/>
          <w:szCs w:val="28"/>
        </w:rPr>
        <w:t xml:space="preserve">.50 caliber </w:t>
      </w:r>
      <w:proofErr w:type="spellStart"/>
      <w:r>
        <w:rPr>
          <w:sz w:val="28"/>
          <w:szCs w:val="28"/>
        </w:rPr>
        <w:t>Browning</w:t>
      </w:r>
      <w:r w:rsidR="00624E12">
        <w:rPr>
          <w:sz w:val="28"/>
          <w:szCs w:val="28"/>
        </w:rPr>
        <w:t>s</w:t>
      </w:r>
      <w:proofErr w:type="spellEnd"/>
      <w:r>
        <w:rPr>
          <w:sz w:val="28"/>
          <w:szCs w:val="28"/>
        </w:rPr>
        <w:t>.</w:t>
      </w:r>
    </w:p>
    <w:p w14:paraId="54F53934" w14:textId="1CAEB02D" w:rsidR="00083F53" w:rsidRPr="00083F53" w:rsidRDefault="00083F53" w:rsidP="00083F53">
      <w:pPr>
        <w:spacing w:before="240" w:line="240" w:lineRule="auto"/>
        <w:jc w:val="center"/>
        <w:rPr>
          <w:b/>
          <w:sz w:val="28"/>
          <w:szCs w:val="28"/>
        </w:rPr>
      </w:pPr>
      <w:r w:rsidRPr="00083F53">
        <w:rPr>
          <w:b/>
          <w:sz w:val="28"/>
          <w:szCs w:val="28"/>
        </w:rPr>
        <w:t>The F</w:t>
      </w:r>
      <w:r w:rsidR="000A4072">
        <w:rPr>
          <w:b/>
          <w:sz w:val="28"/>
          <w:szCs w:val="28"/>
        </w:rPr>
        <w:t>atal</w:t>
      </w:r>
      <w:r w:rsidRPr="00083F53">
        <w:rPr>
          <w:b/>
          <w:sz w:val="28"/>
          <w:szCs w:val="28"/>
        </w:rPr>
        <w:t xml:space="preserve"> Mission: Number 313</w:t>
      </w:r>
    </w:p>
    <w:p w14:paraId="6D9B1C65" w14:textId="7B7530B5" w:rsidR="00113732" w:rsidRDefault="00113732" w:rsidP="002F31DC">
      <w:pPr>
        <w:spacing w:before="240" w:line="240" w:lineRule="auto"/>
        <w:rPr>
          <w:sz w:val="28"/>
          <w:szCs w:val="28"/>
        </w:rPr>
      </w:pPr>
      <w:r>
        <w:rPr>
          <w:sz w:val="28"/>
          <w:szCs w:val="28"/>
        </w:rPr>
        <w:t xml:space="preserve">According to </w:t>
      </w:r>
      <w:r w:rsidR="00F21DDE">
        <w:rPr>
          <w:sz w:val="28"/>
          <w:szCs w:val="28"/>
        </w:rPr>
        <w:t>303</w:t>
      </w:r>
      <w:r w:rsidR="00F21DDE" w:rsidRPr="00F21DDE">
        <w:rPr>
          <w:sz w:val="28"/>
          <w:szCs w:val="28"/>
          <w:vertAlign w:val="superscript"/>
        </w:rPr>
        <w:t>rd</w:t>
      </w:r>
      <w:r w:rsidR="00F21DDE">
        <w:rPr>
          <w:sz w:val="28"/>
          <w:szCs w:val="28"/>
        </w:rPr>
        <w:t xml:space="preserve"> Bomb Group</w:t>
      </w:r>
      <w:ins w:id="197" w:author="Author">
        <w:r w:rsidR="00EE71FF">
          <w:rPr>
            <w:sz w:val="28"/>
            <w:szCs w:val="28"/>
          </w:rPr>
          <w:t>’</w:t>
        </w:r>
      </w:ins>
      <w:r w:rsidR="00F21DDE">
        <w:rPr>
          <w:sz w:val="28"/>
          <w:szCs w:val="28"/>
        </w:rPr>
        <w:t xml:space="preserve">s website, </w:t>
      </w:r>
      <w:del w:id="198" w:author="Author">
        <w:r w:rsidR="00F21DDE" w:rsidDel="00EE71FF">
          <w:rPr>
            <w:sz w:val="28"/>
            <w:szCs w:val="28"/>
          </w:rPr>
          <w:delText xml:space="preserve">this </w:delText>
        </w:r>
      </w:del>
      <w:ins w:id="199" w:author="Author">
        <w:r w:rsidR="00EE71FF">
          <w:rPr>
            <w:sz w:val="28"/>
            <w:szCs w:val="28"/>
          </w:rPr>
          <w:t xml:space="preserve">Mission No. 313 </w:t>
        </w:r>
      </w:ins>
      <w:r w:rsidR="00F21DDE">
        <w:rPr>
          <w:sz w:val="28"/>
          <w:szCs w:val="28"/>
        </w:rPr>
        <w:t>was the crew</w:t>
      </w:r>
      <w:ins w:id="200" w:author="Author">
        <w:r w:rsidR="00EE71FF">
          <w:rPr>
            <w:sz w:val="28"/>
            <w:szCs w:val="28"/>
          </w:rPr>
          <w:t>’</w:t>
        </w:r>
      </w:ins>
      <w:r w:rsidR="00F21DDE">
        <w:rPr>
          <w:sz w:val="28"/>
          <w:szCs w:val="28"/>
        </w:rPr>
        <w:t>s</w:t>
      </w:r>
      <w:del w:id="201" w:author="Author">
        <w:r w:rsidR="00F21DDE" w:rsidDel="00EE71FF">
          <w:rPr>
            <w:sz w:val="28"/>
            <w:szCs w:val="28"/>
          </w:rPr>
          <w:delText>’</w:delText>
        </w:r>
      </w:del>
      <w:r w:rsidR="00F21DDE">
        <w:rPr>
          <w:sz w:val="28"/>
          <w:szCs w:val="28"/>
        </w:rPr>
        <w:t xml:space="preserve"> final mission. They completed 17 missions in all.</w:t>
      </w:r>
    </w:p>
    <w:p w14:paraId="4DF080CA" w14:textId="44FB0928" w:rsidR="00B36641" w:rsidRDefault="00B36641" w:rsidP="002F31DC">
      <w:pPr>
        <w:spacing w:before="240" w:line="240" w:lineRule="auto"/>
        <w:rPr>
          <w:sz w:val="28"/>
          <w:szCs w:val="28"/>
        </w:rPr>
      </w:pPr>
      <w:r>
        <w:rPr>
          <w:sz w:val="28"/>
          <w:szCs w:val="28"/>
        </w:rPr>
        <w:t>On</w:t>
      </w:r>
      <w:r w:rsidR="00083F53">
        <w:rPr>
          <w:sz w:val="28"/>
          <w:szCs w:val="28"/>
        </w:rPr>
        <w:t xml:space="preserve"> that fateful mission</w:t>
      </w:r>
      <w:r w:rsidR="007C784E">
        <w:rPr>
          <w:sz w:val="28"/>
          <w:szCs w:val="28"/>
        </w:rPr>
        <w:t xml:space="preserve"> on Feb. 9, 1945</w:t>
      </w:r>
      <w:r w:rsidR="00083F53">
        <w:rPr>
          <w:sz w:val="28"/>
          <w:szCs w:val="28"/>
        </w:rPr>
        <w:t>,</w:t>
      </w:r>
      <w:r>
        <w:rPr>
          <w:sz w:val="28"/>
          <w:szCs w:val="28"/>
        </w:rPr>
        <w:t xml:space="preserve"> Billy McGuire </w:t>
      </w:r>
      <w:r w:rsidR="000B2DC1">
        <w:rPr>
          <w:sz w:val="28"/>
          <w:szCs w:val="28"/>
        </w:rPr>
        <w:t>served as</w:t>
      </w:r>
      <w:r>
        <w:rPr>
          <w:sz w:val="28"/>
          <w:szCs w:val="28"/>
        </w:rPr>
        <w:t xml:space="preserve"> the </w:t>
      </w:r>
      <w:proofErr w:type="spellStart"/>
      <w:r>
        <w:rPr>
          <w:sz w:val="28"/>
          <w:szCs w:val="28"/>
        </w:rPr>
        <w:t>togglier</w:t>
      </w:r>
      <w:proofErr w:type="spellEnd"/>
      <w:r>
        <w:rPr>
          <w:sz w:val="28"/>
          <w:szCs w:val="28"/>
        </w:rPr>
        <w:t>.</w:t>
      </w:r>
    </w:p>
    <w:p w14:paraId="03C3EDEA" w14:textId="69ED3911" w:rsidR="00B36641" w:rsidRDefault="00B36641" w:rsidP="002F31DC">
      <w:pPr>
        <w:spacing w:before="240" w:line="240" w:lineRule="auto"/>
        <w:rPr>
          <w:sz w:val="28"/>
          <w:szCs w:val="28"/>
        </w:rPr>
      </w:pPr>
      <w:r>
        <w:rPr>
          <w:sz w:val="28"/>
          <w:szCs w:val="28"/>
        </w:rPr>
        <w:t xml:space="preserve">Glen Swenson </w:t>
      </w:r>
      <w:r w:rsidR="00F21DDE">
        <w:rPr>
          <w:sz w:val="28"/>
          <w:szCs w:val="28"/>
        </w:rPr>
        <w:t>was the</w:t>
      </w:r>
      <w:r>
        <w:rPr>
          <w:sz w:val="28"/>
          <w:szCs w:val="28"/>
        </w:rPr>
        <w:t xml:space="preserve"> </w:t>
      </w:r>
      <w:r w:rsidRPr="00B12A61">
        <w:rPr>
          <w:sz w:val="28"/>
          <w:szCs w:val="28"/>
        </w:rPr>
        <w:t>lead navigator</w:t>
      </w:r>
      <w:r>
        <w:rPr>
          <w:sz w:val="28"/>
          <w:szCs w:val="28"/>
        </w:rPr>
        <w:t xml:space="preserve"> </w:t>
      </w:r>
      <w:r w:rsidR="00410D82">
        <w:rPr>
          <w:sz w:val="28"/>
          <w:szCs w:val="28"/>
        </w:rPr>
        <w:t xml:space="preserve">on that </w:t>
      </w:r>
      <w:del w:id="202" w:author="Author">
        <w:r w:rsidR="00711F8B" w:rsidDel="00EE71FF">
          <w:rPr>
            <w:sz w:val="28"/>
            <w:szCs w:val="28"/>
          </w:rPr>
          <w:delText>fateful</w:delText>
        </w:r>
        <w:r w:rsidR="00F21DDE" w:rsidDel="00EE71FF">
          <w:rPr>
            <w:sz w:val="28"/>
            <w:szCs w:val="28"/>
          </w:rPr>
          <w:delText xml:space="preserve"> </w:delText>
        </w:r>
      </w:del>
      <w:r w:rsidR="00F21DDE">
        <w:rPr>
          <w:sz w:val="28"/>
          <w:szCs w:val="28"/>
        </w:rPr>
        <w:t xml:space="preserve">day. He was in the </w:t>
      </w:r>
      <w:del w:id="203" w:author="Author">
        <w:r w:rsidR="00F21DDE" w:rsidDel="00EE71FF">
          <w:rPr>
            <w:sz w:val="28"/>
            <w:szCs w:val="28"/>
          </w:rPr>
          <w:delText xml:space="preserve">Bomb </w:delText>
        </w:r>
      </w:del>
      <w:ins w:id="204" w:author="Author">
        <w:r w:rsidR="00EE71FF">
          <w:rPr>
            <w:sz w:val="28"/>
            <w:szCs w:val="28"/>
          </w:rPr>
          <w:t xml:space="preserve">bomb </w:t>
        </w:r>
      </w:ins>
      <w:del w:id="205" w:author="Author">
        <w:r w:rsidR="00F21DDE" w:rsidDel="00EE71FF">
          <w:rPr>
            <w:sz w:val="28"/>
            <w:szCs w:val="28"/>
          </w:rPr>
          <w:delText xml:space="preserve">Group’s </w:delText>
        </w:r>
      </w:del>
      <w:ins w:id="206" w:author="Author">
        <w:r w:rsidR="00EE71FF">
          <w:rPr>
            <w:sz w:val="28"/>
            <w:szCs w:val="28"/>
          </w:rPr>
          <w:t xml:space="preserve">group’s </w:t>
        </w:r>
      </w:ins>
      <w:r w:rsidR="00F21DDE">
        <w:rPr>
          <w:sz w:val="28"/>
          <w:szCs w:val="28"/>
        </w:rPr>
        <w:t>lead</w:t>
      </w:r>
      <w:r w:rsidR="0069702B">
        <w:rPr>
          <w:sz w:val="28"/>
          <w:szCs w:val="28"/>
        </w:rPr>
        <w:t xml:space="preserve"> aircraft</w:t>
      </w:r>
      <w:r>
        <w:rPr>
          <w:sz w:val="28"/>
          <w:szCs w:val="28"/>
        </w:rPr>
        <w:t>.</w:t>
      </w:r>
      <w:r w:rsidR="00DD6E08">
        <w:rPr>
          <w:sz w:val="28"/>
          <w:szCs w:val="28"/>
        </w:rPr>
        <w:t xml:space="preserve"> Also, David “Moose” Johnson was a group bombardier by that point.</w:t>
      </w:r>
    </w:p>
    <w:p w14:paraId="146E484D" w14:textId="1587C633" w:rsidR="00696D52" w:rsidRDefault="00410D82" w:rsidP="002F6756">
      <w:pPr>
        <w:spacing w:before="240" w:line="240" w:lineRule="auto"/>
        <w:rPr>
          <w:sz w:val="28"/>
          <w:szCs w:val="28"/>
        </w:rPr>
      </w:pPr>
      <w:r>
        <w:rPr>
          <w:sz w:val="28"/>
          <w:szCs w:val="28"/>
        </w:rPr>
        <w:t xml:space="preserve">The target on Mission No. 313 was a synthetic oil plant in </w:t>
      </w:r>
      <w:proofErr w:type="spellStart"/>
      <w:r>
        <w:rPr>
          <w:sz w:val="28"/>
          <w:szCs w:val="28"/>
        </w:rPr>
        <w:t>Lutzkendorf</w:t>
      </w:r>
      <w:proofErr w:type="spellEnd"/>
      <w:r>
        <w:rPr>
          <w:sz w:val="28"/>
          <w:szCs w:val="28"/>
        </w:rPr>
        <w:t xml:space="preserve"> that was heavily</w:t>
      </w:r>
      <w:del w:id="207" w:author="Author">
        <w:r w:rsidR="00A10F80" w:rsidDel="00EE71FF">
          <w:rPr>
            <w:sz w:val="28"/>
            <w:szCs w:val="28"/>
          </w:rPr>
          <w:delText>-</w:delText>
        </w:r>
      </w:del>
      <w:ins w:id="208" w:author="Author">
        <w:r w:rsidR="00EE71FF">
          <w:rPr>
            <w:sz w:val="28"/>
            <w:szCs w:val="28"/>
          </w:rPr>
          <w:t xml:space="preserve"> </w:t>
        </w:r>
      </w:ins>
      <w:r>
        <w:rPr>
          <w:sz w:val="28"/>
          <w:szCs w:val="28"/>
        </w:rPr>
        <w:t xml:space="preserve">defended. </w:t>
      </w:r>
      <w:del w:id="209" w:author="Author">
        <w:r w:rsidDel="00EE71FF">
          <w:rPr>
            <w:sz w:val="28"/>
            <w:szCs w:val="28"/>
          </w:rPr>
          <w:delText>The 3</w:delText>
        </w:r>
        <w:r w:rsidR="000B2DC1" w:rsidDel="00EE71FF">
          <w:rPr>
            <w:sz w:val="28"/>
            <w:szCs w:val="28"/>
          </w:rPr>
          <w:delText>59</w:delText>
        </w:r>
        <w:r w:rsidR="000B2DC1" w:rsidRPr="000B2DC1" w:rsidDel="00EE71FF">
          <w:rPr>
            <w:sz w:val="28"/>
            <w:szCs w:val="28"/>
            <w:vertAlign w:val="superscript"/>
          </w:rPr>
          <w:delText>th</w:delText>
        </w:r>
        <w:r w:rsidR="000B2DC1" w:rsidDel="00EE71FF">
          <w:rPr>
            <w:sz w:val="28"/>
            <w:szCs w:val="28"/>
          </w:rPr>
          <w:delText xml:space="preserve"> </w:delText>
        </w:r>
        <w:r w:rsidDel="00EE71FF">
          <w:rPr>
            <w:sz w:val="28"/>
            <w:szCs w:val="28"/>
          </w:rPr>
          <w:delText>was</w:delText>
        </w:r>
      </w:del>
      <w:ins w:id="210" w:author="Author">
        <w:r w:rsidR="00EE71FF">
          <w:rPr>
            <w:sz w:val="28"/>
            <w:szCs w:val="28"/>
          </w:rPr>
          <w:t>As</w:t>
        </w:r>
      </w:ins>
      <w:r>
        <w:rPr>
          <w:sz w:val="28"/>
          <w:szCs w:val="28"/>
        </w:rPr>
        <w:t xml:space="preserve"> the lead</w:t>
      </w:r>
      <w:r w:rsidR="002F6756">
        <w:rPr>
          <w:sz w:val="28"/>
          <w:szCs w:val="28"/>
        </w:rPr>
        <w:t xml:space="preserve"> group on the bombing run</w:t>
      </w:r>
      <w:ins w:id="211" w:author="Author">
        <w:r w:rsidR="00EE71FF">
          <w:rPr>
            <w:sz w:val="28"/>
            <w:szCs w:val="28"/>
          </w:rPr>
          <w:t>,</w:t>
        </w:r>
      </w:ins>
      <w:r w:rsidR="002F6756">
        <w:rPr>
          <w:sz w:val="28"/>
          <w:szCs w:val="28"/>
        </w:rPr>
        <w:t xml:space="preserve"> </w:t>
      </w:r>
      <w:del w:id="212" w:author="Author">
        <w:r w:rsidR="002F6756" w:rsidDel="00EE71FF">
          <w:rPr>
            <w:sz w:val="28"/>
            <w:szCs w:val="28"/>
          </w:rPr>
          <w:delText xml:space="preserve">and so </w:delText>
        </w:r>
        <w:r w:rsidR="00711F8B" w:rsidDel="00EE71FF">
          <w:rPr>
            <w:sz w:val="28"/>
            <w:szCs w:val="28"/>
          </w:rPr>
          <w:delText>it</w:delText>
        </w:r>
      </w:del>
      <w:ins w:id="213" w:author="Author">
        <w:r w:rsidR="00EE71FF">
          <w:rPr>
            <w:sz w:val="28"/>
            <w:szCs w:val="28"/>
          </w:rPr>
          <w:t>the 359</w:t>
        </w:r>
        <w:r w:rsidR="00EE71FF" w:rsidRPr="00465206">
          <w:rPr>
            <w:sz w:val="28"/>
            <w:szCs w:val="28"/>
            <w:vertAlign w:val="superscript"/>
            <w:rPrChange w:id="214" w:author="Author">
              <w:rPr>
                <w:sz w:val="28"/>
                <w:szCs w:val="28"/>
              </w:rPr>
            </w:rPrChange>
          </w:rPr>
          <w:t>th</w:t>
        </w:r>
        <w:r w:rsidR="00EE71FF">
          <w:rPr>
            <w:sz w:val="28"/>
            <w:szCs w:val="28"/>
          </w:rPr>
          <w:t xml:space="preserve"> </w:t>
        </w:r>
      </w:ins>
      <w:del w:id="215" w:author="Author">
        <w:r w:rsidR="00711F8B" w:rsidDel="00EE71FF">
          <w:rPr>
            <w:sz w:val="28"/>
            <w:szCs w:val="28"/>
          </w:rPr>
          <w:delText xml:space="preserve"> </w:delText>
        </w:r>
      </w:del>
      <w:r w:rsidR="00083F53">
        <w:rPr>
          <w:sz w:val="28"/>
          <w:szCs w:val="28"/>
        </w:rPr>
        <w:t>bore the brunt</w:t>
      </w:r>
      <w:r w:rsidR="002F6756">
        <w:rPr>
          <w:sz w:val="28"/>
          <w:szCs w:val="28"/>
        </w:rPr>
        <w:t xml:space="preserve"> of flak as it approached the target</w:t>
      </w:r>
      <w:r w:rsidR="0086048B">
        <w:rPr>
          <w:sz w:val="28"/>
          <w:szCs w:val="28"/>
        </w:rPr>
        <w:t>.</w:t>
      </w:r>
    </w:p>
    <w:p w14:paraId="570D7376" w14:textId="3168B5AA" w:rsidR="002F6756" w:rsidRDefault="00696D52" w:rsidP="002F6756">
      <w:pPr>
        <w:spacing w:before="240" w:line="240" w:lineRule="auto"/>
      </w:pPr>
      <w:r>
        <w:rPr>
          <w:sz w:val="28"/>
          <w:szCs w:val="28"/>
        </w:rPr>
        <w:t>T</w:t>
      </w:r>
      <w:r w:rsidR="002F6756">
        <w:rPr>
          <w:sz w:val="28"/>
          <w:szCs w:val="28"/>
        </w:rPr>
        <w:t>he official report</w:t>
      </w:r>
      <w:r w:rsidR="00BC66FC">
        <w:rPr>
          <w:sz w:val="28"/>
          <w:szCs w:val="28"/>
        </w:rPr>
        <w:t>, which is on the</w:t>
      </w:r>
      <w:r w:rsidR="0086048B" w:rsidRPr="0086048B">
        <w:t xml:space="preserve"> </w:t>
      </w:r>
      <w:r w:rsidR="0086048B" w:rsidRPr="004A2ABE">
        <w:rPr>
          <w:b/>
          <w:sz w:val="28"/>
          <w:szCs w:val="28"/>
        </w:rPr>
        <w:t xml:space="preserve">www.303rdbg.com/ </w:t>
      </w:r>
      <w:r w:rsidR="00BC66FC" w:rsidRPr="00465206">
        <w:rPr>
          <w:sz w:val="28"/>
          <w:szCs w:val="28"/>
          <w:rPrChange w:id="216" w:author="Author">
            <w:rPr>
              <w:b/>
              <w:sz w:val="28"/>
              <w:szCs w:val="28"/>
            </w:rPr>
          </w:rPrChange>
        </w:rPr>
        <w:t>website</w:t>
      </w:r>
      <w:r w:rsidR="00BC66FC">
        <w:rPr>
          <w:sz w:val="28"/>
          <w:szCs w:val="28"/>
        </w:rPr>
        <w:t>,</w:t>
      </w:r>
      <w:r w:rsidR="002F6756">
        <w:rPr>
          <w:sz w:val="28"/>
          <w:szCs w:val="28"/>
        </w:rPr>
        <w:t xml:space="preserve"> </w:t>
      </w:r>
      <w:r w:rsidR="00BC66FC">
        <w:rPr>
          <w:sz w:val="28"/>
          <w:szCs w:val="28"/>
        </w:rPr>
        <w:t xml:space="preserve">described </w:t>
      </w:r>
      <w:r w:rsidR="002F6756">
        <w:rPr>
          <w:sz w:val="28"/>
          <w:szCs w:val="28"/>
        </w:rPr>
        <w:t xml:space="preserve">what happened to </w:t>
      </w:r>
      <w:del w:id="217" w:author="Author">
        <w:r w:rsidR="002F6756" w:rsidDel="006D711A">
          <w:rPr>
            <w:sz w:val="28"/>
            <w:szCs w:val="28"/>
          </w:rPr>
          <w:delText xml:space="preserve">dad’s </w:delText>
        </w:r>
      </w:del>
      <w:ins w:id="218" w:author="Author">
        <w:r w:rsidR="006D711A">
          <w:rPr>
            <w:sz w:val="28"/>
            <w:szCs w:val="28"/>
          </w:rPr>
          <w:t xml:space="preserve">Dad’s </w:t>
        </w:r>
      </w:ins>
      <w:r w:rsidR="002F6756">
        <w:rPr>
          <w:sz w:val="28"/>
          <w:szCs w:val="28"/>
        </w:rPr>
        <w:t>plane:</w:t>
      </w:r>
      <w:r w:rsidR="002F6756" w:rsidRPr="002F6756">
        <w:t xml:space="preserve"> </w:t>
      </w:r>
    </w:p>
    <w:p w14:paraId="51FE791C" w14:textId="37518297" w:rsidR="002F6756" w:rsidRPr="003E4898" w:rsidRDefault="002F6756" w:rsidP="003E4898">
      <w:pPr>
        <w:spacing w:before="240" w:line="240" w:lineRule="auto"/>
        <w:ind w:left="720"/>
        <w:rPr>
          <w:sz w:val="28"/>
          <w:szCs w:val="28"/>
        </w:rPr>
      </w:pPr>
      <w:r w:rsidRPr="003E4898">
        <w:rPr>
          <w:sz w:val="28"/>
          <w:szCs w:val="28"/>
        </w:rPr>
        <w:lastRenderedPageBreak/>
        <w:t xml:space="preserve">B-17G #43-38764 (No Name), 359BS, piloted by 2Lt. Jack W. Bailey, was hit by gunfire on the Nos. 2 and 3 engines at </w:t>
      </w:r>
      <w:r w:rsidR="00421E4E">
        <w:rPr>
          <w:sz w:val="28"/>
          <w:szCs w:val="28"/>
        </w:rPr>
        <w:t>“</w:t>
      </w:r>
      <w:r w:rsidRPr="003E4898">
        <w:rPr>
          <w:sz w:val="28"/>
          <w:szCs w:val="28"/>
        </w:rPr>
        <w:t>bombs away.</w:t>
      </w:r>
      <w:r w:rsidR="00421E4E">
        <w:rPr>
          <w:sz w:val="28"/>
          <w:szCs w:val="28"/>
        </w:rPr>
        <w:t>”</w:t>
      </w:r>
      <w:r w:rsidRPr="003E4898">
        <w:rPr>
          <w:sz w:val="28"/>
          <w:szCs w:val="28"/>
        </w:rPr>
        <w:t xml:space="preserve"> The No. 2 engine was feathered immediately, but it took some time before the </w:t>
      </w:r>
      <w:r w:rsidR="00113732">
        <w:rPr>
          <w:sz w:val="28"/>
          <w:szCs w:val="28"/>
        </w:rPr>
        <w:t>p</w:t>
      </w:r>
      <w:r w:rsidRPr="003E4898">
        <w:rPr>
          <w:sz w:val="28"/>
          <w:szCs w:val="28"/>
        </w:rPr>
        <w:t xml:space="preserve">ilot could feather No. 3. The aircraft, unable to maintain formation, lost altitude and began to straggle. In the vicinity of </w:t>
      </w:r>
      <w:proofErr w:type="spellStart"/>
      <w:r w:rsidRPr="003E4898">
        <w:rPr>
          <w:sz w:val="28"/>
          <w:szCs w:val="28"/>
        </w:rPr>
        <w:t>Mulhausen</w:t>
      </w:r>
      <w:proofErr w:type="spellEnd"/>
      <w:r w:rsidRPr="003E4898">
        <w:rPr>
          <w:sz w:val="28"/>
          <w:szCs w:val="28"/>
        </w:rPr>
        <w:t>, Germany, it encountered about 14 enemy aircraft.  Believing the aircraft to be defenseless, the pilot ordered his crew to bail out.  Seven crewmen obeyed his order, assuming that they were near Kassel, Germany (P-51 pilots from the 20</w:t>
      </w:r>
      <w:r w:rsidR="00113732" w:rsidRPr="00113732">
        <w:rPr>
          <w:sz w:val="28"/>
          <w:szCs w:val="28"/>
          <w:vertAlign w:val="superscript"/>
        </w:rPr>
        <w:t>th</w:t>
      </w:r>
      <w:r w:rsidR="00113732">
        <w:rPr>
          <w:sz w:val="28"/>
          <w:szCs w:val="28"/>
        </w:rPr>
        <w:t xml:space="preserve"> </w:t>
      </w:r>
      <w:r w:rsidRPr="003E4898">
        <w:rPr>
          <w:sz w:val="28"/>
          <w:szCs w:val="28"/>
        </w:rPr>
        <w:t>F</w:t>
      </w:r>
      <w:r w:rsidR="000B2DC1">
        <w:rPr>
          <w:sz w:val="28"/>
          <w:szCs w:val="28"/>
        </w:rPr>
        <w:t xml:space="preserve">ighter </w:t>
      </w:r>
      <w:r w:rsidRPr="003E4898">
        <w:rPr>
          <w:sz w:val="28"/>
          <w:szCs w:val="28"/>
        </w:rPr>
        <w:t>S</w:t>
      </w:r>
      <w:r w:rsidR="000B2DC1">
        <w:rPr>
          <w:sz w:val="28"/>
          <w:szCs w:val="28"/>
        </w:rPr>
        <w:t>quadron</w:t>
      </w:r>
      <w:r w:rsidRPr="003E4898">
        <w:rPr>
          <w:sz w:val="28"/>
          <w:szCs w:val="28"/>
        </w:rPr>
        <w:t xml:space="preserve"> reported the bail-out to be </w:t>
      </w:r>
      <w:proofErr w:type="spellStart"/>
      <w:r w:rsidRPr="003E4898">
        <w:rPr>
          <w:sz w:val="28"/>
          <w:szCs w:val="28"/>
        </w:rPr>
        <w:t>Mulhausen</w:t>
      </w:r>
      <w:proofErr w:type="spellEnd"/>
      <w:r w:rsidRPr="003E4898">
        <w:rPr>
          <w:sz w:val="28"/>
          <w:szCs w:val="28"/>
        </w:rPr>
        <w:t xml:space="preserve">, Germany). While co-pilot 2Lt. Merwin G. Hall inspected the Fortress to ascertain that all crewmen bailed out, four P-51s appeared and drove off the enemy aircraft.  Lt. Bailey's original Navigator, 2Lt. Glen R. </w:t>
      </w:r>
      <w:r w:rsidR="00421E4E">
        <w:rPr>
          <w:sz w:val="28"/>
          <w:szCs w:val="28"/>
        </w:rPr>
        <w:t>“</w:t>
      </w:r>
      <w:r w:rsidRPr="003E4898">
        <w:rPr>
          <w:sz w:val="28"/>
          <w:szCs w:val="28"/>
        </w:rPr>
        <w:t>Swede</w:t>
      </w:r>
      <w:r w:rsidR="00421E4E">
        <w:rPr>
          <w:sz w:val="28"/>
          <w:szCs w:val="28"/>
        </w:rPr>
        <w:t>”</w:t>
      </w:r>
      <w:r w:rsidRPr="003E4898">
        <w:rPr>
          <w:sz w:val="28"/>
          <w:szCs w:val="28"/>
        </w:rPr>
        <w:t xml:space="preserve"> Swenson, was flying as the lead GH-Navigator with Capt. William E. </w:t>
      </w:r>
      <w:proofErr w:type="spellStart"/>
      <w:r w:rsidRPr="003E4898">
        <w:rPr>
          <w:sz w:val="28"/>
          <w:szCs w:val="28"/>
        </w:rPr>
        <w:t>Eisenhart</w:t>
      </w:r>
      <w:r w:rsidR="00421E4E">
        <w:rPr>
          <w:sz w:val="28"/>
          <w:szCs w:val="28"/>
        </w:rPr>
        <w:t>’</w:t>
      </w:r>
      <w:r w:rsidRPr="003E4898">
        <w:rPr>
          <w:sz w:val="28"/>
          <w:szCs w:val="28"/>
        </w:rPr>
        <w:t>s</w:t>
      </w:r>
      <w:proofErr w:type="spellEnd"/>
      <w:r w:rsidRPr="003E4898">
        <w:rPr>
          <w:sz w:val="28"/>
          <w:szCs w:val="28"/>
        </w:rPr>
        <w:t xml:space="preserve"> lead crew. A crewman remarked </w:t>
      </w:r>
      <w:r w:rsidR="00421E4E">
        <w:rPr>
          <w:sz w:val="28"/>
          <w:szCs w:val="28"/>
        </w:rPr>
        <w:t>“</w:t>
      </w:r>
      <w:r w:rsidRPr="003E4898">
        <w:rPr>
          <w:sz w:val="28"/>
          <w:szCs w:val="28"/>
        </w:rPr>
        <w:t>there go your buddies, Swede.</w:t>
      </w:r>
      <w:r w:rsidR="00421E4E">
        <w:rPr>
          <w:sz w:val="28"/>
          <w:szCs w:val="28"/>
        </w:rPr>
        <w:t>”</w:t>
      </w:r>
      <w:r w:rsidRPr="003E4898">
        <w:rPr>
          <w:sz w:val="28"/>
          <w:szCs w:val="28"/>
        </w:rPr>
        <w:t xml:space="preserve"> </w:t>
      </w:r>
      <w:proofErr w:type="spellStart"/>
      <w:r w:rsidRPr="003E4898">
        <w:rPr>
          <w:sz w:val="28"/>
          <w:szCs w:val="28"/>
        </w:rPr>
        <w:t>Lts</w:t>
      </w:r>
      <w:proofErr w:type="spellEnd"/>
      <w:r w:rsidRPr="003E4898">
        <w:rPr>
          <w:sz w:val="28"/>
          <w:szCs w:val="28"/>
        </w:rPr>
        <w:t>. Bailey and Hall decided to attempt to bring their damaged B-17 back to friendly territory. They succeeded, bail</w:t>
      </w:r>
      <w:r w:rsidR="008C5F85">
        <w:rPr>
          <w:sz w:val="28"/>
          <w:szCs w:val="28"/>
        </w:rPr>
        <w:t>ing</w:t>
      </w:r>
      <w:r w:rsidRPr="003E4898">
        <w:rPr>
          <w:sz w:val="28"/>
          <w:szCs w:val="28"/>
        </w:rPr>
        <w:t xml:space="preserve"> out near St. Trond, Belgium, and returned to Molesworth.</w:t>
      </w:r>
      <w:r w:rsidR="00D468FC">
        <w:rPr>
          <w:sz w:val="28"/>
          <w:szCs w:val="28"/>
        </w:rPr>
        <w:t xml:space="preserve"> </w:t>
      </w:r>
      <w:r w:rsidR="00C05684" w:rsidRPr="003E4898">
        <w:rPr>
          <w:sz w:val="28"/>
          <w:szCs w:val="28"/>
        </w:rPr>
        <w:t>The pilotless</w:t>
      </w:r>
      <w:r w:rsidR="00D468FC">
        <w:rPr>
          <w:sz w:val="28"/>
          <w:szCs w:val="28"/>
        </w:rPr>
        <w:t xml:space="preserve"> </w:t>
      </w:r>
      <w:r w:rsidRPr="003E4898">
        <w:rPr>
          <w:sz w:val="28"/>
          <w:szCs w:val="28"/>
        </w:rPr>
        <w:t>Fortress</w:t>
      </w:r>
      <w:r w:rsidR="00226E7A">
        <w:rPr>
          <w:sz w:val="28"/>
          <w:szCs w:val="28"/>
        </w:rPr>
        <w:t xml:space="preserve"> </w:t>
      </w:r>
      <w:r w:rsidR="00C05684" w:rsidRPr="003E4898">
        <w:rPr>
          <w:sz w:val="28"/>
          <w:szCs w:val="28"/>
        </w:rPr>
        <w:t>made a wheels</w:t>
      </w:r>
      <w:r w:rsidR="00946709" w:rsidRPr="003E4898">
        <w:rPr>
          <w:sz w:val="28"/>
          <w:szCs w:val="28"/>
        </w:rPr>
        <w:t>-</w:t>
      </w:r>
      <w:r w:rsidR="00C05684" w:rsidRPr="003E4898">
        <w:rPr>
          <w:sz w:val="28"/>
          <w:szCs w:val="28"/>
        </w:rPr>
        <w:t>up belly landing</w:t>
      </w:r>
      <w:r w:rsidRPr="003E4898">
        <w:rPr>
          <w:sz w:val="28"/>
          <w:szCs w:val="28"/>
        </w:rPr>
        <w:t xml:space="preserve"> </w:t>
      </w:r>
      <w:r w:rsidR="00C05684" w:rsidRPr="003E4898">
        <w:rPr>
          <w:sz w:val="28"/>
          <w:szCs w:val="28"/>
        </w:rPr>
        <w:t>near the hamlet</w:t>
      </w:r>
      <w:r w:rsidRPr="003E4898">
        <w:rPr>
          <w:sz w:val="28"/>
          <w:szCs w:val="28"/>
        </w:rPr>
        <w:t xml:space="preserve"> </w:t>
      </w:r>
      <w:bookmarkStart w:id="219" w:name="_Hlk7648342"/>
      <w:proofErr w:type="spellStart"/>
      <w:r w:rsidRPr="003E4898">
        <w:rPr>
          <w:sz w:val="28"/>
          <w:szCs w:val="28"/>
        </w:rPr>
        <w:t>Boekholt</w:t>
      </w:r>
      <w:bookmarkEnd w:id="219"/>
      <w:proofErr w:type="spellEnd"/>
      <w:r w:rsidRPr="003E4898">
        <w:rPr>
          <w:sz w:val="28"/>
          <w:szCs w:val="28"/>
        </w:rPr>
        <w:t xml:space="preserve"> of the city of </w:t>
      </w:r>
      <w:proofErr w:type="spellStart"/>
      <w:r w:rsidRPr="003E4898">
        <w:rPr>
          <w:sz w:val="28"/>
          <w:szCs w:val="28"/>
        </w:rPr>
        <w:t>Straelen</w:t>
      </w:r>
      <w:proofErr w:type="spellEnd"/>
      <w:r w:rsidRPr="003E4898">
        <w:rPr>
          <w:sz w:val="28"/>
          <w:szCs w:val="28"/>
        </w:rPr>
        <w:t xml:space="preserve"> in </w:t>
      </w:r>
      <w:r w:rsidR="00C05684" w:rsidRPr="003E4898">
        <w:rPr>
          <w:sz w:val="28"/>
          <w:szCs w:val="28"/>
        </w:rPr>
        <w:t>Germany, just</w:t>
      </w:r>
      <w:r w:rsidRPr="003E4898">
        <w:rPr>
          <w:sz w:val="28"/>
          <w:szCs w:val="28"/>
        </w:rPr>
        <w:t xml:space="preserve"> a few </w:t>
      </w:r>
      <w:r w:rsidR="00C05684" w:rsidRPr="003E4898">
        <w:rPr>
          <w:sz w:val="28"/>
          <w:szCs w:val="28"/>
        </w:rPr>
        <w:t>miles from</w:t>
      </w:r>
      <w:r w:rsidRPr="003E4898">
        <w:rPr>
          <w:sz w:val="28"/>
          <w:szCs w:val="28"/>
        </w:rPr>
        <w:t xml:space="preserve"> the Dutch border.</w:t>
      </w:r>
      <w:r w:rsidR="00D468FC">
        <w:rPr>
          <w:sz w:val="28"/>
          <w:szCs w:val="28"/>
        </w:rPr>
        <w:t xml:space="preserve"> </w:t>
      </w:r>
      <w:r w:rsidRPr="003E4898">
        <w:rPr>
          <w:sz w:val="28"/>
          <w:szCs w:val="28"/>
        </w:rPr>
        <w:t>It was reported as 90% damaged.</w:t>
      </w:r>
    </w:p>
    <w:p w14:paraId="3136CD14" w14:textId="687F1787" w:rsidR="00460AC7" w:rsidRDefault="00BD3C6A" w:rsidP="002F6756">
      <w:pPr>
        <w:spacing w:before="240" w:line="240" w:lineRule="auto"/>
        <w:rPr>
          <w:sz w:val="28"/>
          <w:szCs w:val="28"/>
        </w:rPr>
      </w:pPr>
      <w:r>
        <w:rPr>
          <w:sz w:val="28"/>
          <w:szCs w:val="28"/>
        </w:rPr>
        <w:t>As soon as</w:t>
      </w:r>
      <w:r w:rsidR="00CA3634">
        <w:rPr>
          <w:sz w:val="28"/>
          <w:szCs w:val="28"/>
        </w:rPr>
        <w:t xml:space="preserve"> the 14 Me-109s were spotted, </w:t>
      </w:r>
      <w:del w:id="220" w:author="Author">
        <w:r w:rsidR="00BE6428" w:rsidDel="006D711A">
          <w:rPr>
            <w:sz w:val="28"/>
            <w:szCs w:val="28"/>
          </w:rPr>
          <w:delText xml:space="preserve">dad </w:delText>
        </w:r>
      </w:del>
      <w:ins w:id="221" w:author="Author">
        <w:r w:rsidR="006D711A">
          <w:rPr>
            <w:sz w:val="28"/>
            <w:szCs w:val="28"/>
          </w:rPr>
          <w:t xml:space="preserve">Dad </w:t>
        </w:r>
      </w:ins>
      <w:r w:rsidR="00BE6428">
        <w:rPr>
          <w:sz w:val="28"/>
          <w:szCs w:val="28"/>
        </w:rPr>
        <w:t xml:space="preserve">said, </w:t>
      </w:r>
      <w:r w:rsidR="00CA3634">
        <w:rPr>
          <w:sz w:val="28"/>
          <w:szCs w:val="28"/>
        </w:rPr>
        <w:t xml:space="preserve">Bailey </w:t>
      </w:r>
      <w:r w:rsidR="00BE6428">
        <w:rPr>
          <w:sz w:val="28"/>
          <w:szCs w:val="28"/>
        </w:rPr>
        <w:t>ordered</w:t>
      </w:r>
      <w:r w:rsidR="00CA3634">
        <w:rPr>
          <w:sz w:val="28"/>
          <w:szCs w:val="28"/>
        </w:rPr>
        <w:t xml:space="preserve"> the crew </w:t>
      </w:r>
      <w:r w:rsidR="00BE6428">
        <w:rPr>
          <w:sz w:val="28"/>
          <w:szCs w:val="28"/>
        </w:rPr>
        <w:t xml:space="preserve">to </w:t>
      </w:r>
      <w:r w:rsidR="00CA3634">
        <w:rPr>
          <w:sz w:val="28"/>
          <w:szCs w:val="28"/>
        </w:rPr>
        <w:t>bail</w:t>
      </w:r>
      <w:del w:id="222" w:author="Author">
        <w:r w:rsidR="00CA3634" w:rsidDel="006D711A">
          <w:rPr>
            <w:sz w:val="28"/>
            <w:szCs w:val="28"/>
          </w:rPr>
          <w:delText>-</w:delText>
        </w:r>
      </w:del>
      <w:ins w:id="223" w:author="Author">
        <w:r w:rsidR="006D711A">
          <w:rPr>
            <w:sz w:val="28"/>
            <w:szCs w:val="28"/>
          </w:rPr>
          <w:t xml:space="preserve"> </w:t>
        </w:r>
      </w:ins>
      <w:r w:rsidR="00CA3634">
        <w:rPr>
          <w:sz w:val="28"/>
          <w:szCs w:val="28"/>
        </w:rPr>
        <w:t xml:space="preserve">out. </w:t>
      </w:r>
    </w:p>
    <w:p w14:paraId="316E489D" w14:textId="4C3EB151" w:rsidR="00B00FDE" w:rsidRDefault="00B00FDE" w:rsidP="002F6756">
      <w:pPr>
        <w:spacing w:before="240" w:line="240" w:lineRule="auto"/>
        <w:rPr>
          <w:sz w:val="28"/>
          <w:szCs w:val="28"/>
        </w:rPr>
      </w:pPr>
      <w:r>
        <w:rPr>
          <w:sz w:val="28"/>
          <w:szCs w:val="28"/>
        </w:rPr>
        <w:t xml:space="preserve">The German planes, </w:t>
      </w:r>
      <w:del w:id="224" w:author="Author">
        <w:r w:rsidDel="006D711A">
          <w:rPr>
            <w:sz w:val="28"/>
            <w:szCs w:val="28"/>
          </w:rPr>
          <w:delText xml:space="preserve">dad </w:delText>
        </w:r>
      </w:del>
      <w:ins w:id="225" w:author="Author">
        <w:r w:rsidR="006D711A">
          <w:rPr>
            <w:sz w:val="28"/>
            <w:szCs w:val="28"/>
          </w:rPr>
          <w:t xml:space="preserve">Dad </w:t>
        </w:r>
      </w:ins>
      <w:r>
        <w:rPr>
          <w:sz w:val="28"/>
          <w:szCs w:val="28"/>
        </w:rPr>
        <w:t>said, had begun to line up one after another in an effort to perform a “pursuit curve</w:t>
      </w:r>
      <w:del w:id="226" w:author="Author">
        <w:r w:rsidDel="006D711A">
          <w:rPr>
            <w:sz w:val="28"/>
            <w:szCs w:val="28"/>
          </w:rPr>
          <w:delText>,</w:delText>
        </w:r>
      </w:del>
      <w:r>
        <w:rPr>
          <w:sz w:val="28"/>
          <w:szCs w:val="28"/>
        </w:rPr>
        <w:t xml:space="preserve">” against the crippled ship. Once the fighters </w:t>
      </w:r>
      <w:r w:rsidR="00556632">
        <w:rPr>
          <w:sz w:val="28"/>
          <w:szCs w:val="28"/>
        </w:rPr>
        <w:t xml:space="preserve">began to </w:t>
      </w:r>
      <w:r>
        <w:rPr>
          <w:sz w:val="28"/>
          <w:szCs w:val="28"/>
        </w:rPr>
        <w:t xml:space="preserve">attack, each one </w:t>
      </w:r>
      <w:r w:rsidR="0032220E">
        <w:rPr>
          <w:sz w:val="28"/>
          <w:szCs w:val="28"/>
        </w:rPr>
        <w:t xml:space="preserve">would </w:t>
      </w:r>
      <w:del w:id="227" w:author="Author">
        <w:r w:rsidDel="00B03D96">
          <w:rPr>
            <w:sz w:val="28"/>
            <w:szCs w:val="28"/>
          </w:rPr>
          <w:delText>would make</w:delText>
        </w:r>
      </w:del>
      <w:ins w:id="228" w:author="Author">
        <w:r w:rsidR="00B03D96">
          <w:rPr>
            <w:sz w:val="28"/>
            <w:szCs w:val="28"/>
          </w:rPr>
          <w:t>ma</w:t>
        </w:r>
      </w:ins>
      <w:r w:rsidR="0032220E">
        <w:rPr>
          <w:sz w:val="28"/>
          <w:szCs w:val="28"/>
        </w:rPr>
        <w:t>k</w:t>
      </w:r>
      <w:ins w:id="229" w:author="Author">
        <w:r w:rsidR="00B03D96">
          <w:rPr>
            <w:sz w:val="28"/>
            <w:szCs w:val="28"/>
          </w:rPr>
          <w:t>e</w:t>
        </w:r>
      </w:ins>
      <w:r>
        <w:rPr>
          <w:sz w:val="28"/>
          <w:szCs w:val="28"/>
        </w:rPr>
        <w:t xml:space="preserve"> a pass and rake</w:t>
      </w:r>
      <w:ins w:id="230" w:author="Author">
        <w:r w:rsidR="00B03D96">
          <w:rPr>
            <w:sz w:val="28"/>
            <w:szCs w:val="28"/>
          </w:rPr>
          <w:t>d</w:t>
        </w:r>
      </w:ins>
      <w:r>
        <w:rPr>
          <w:sz w:val="28"/>
          <w:szCs w:val="28"/>
        </w:rPr>
        <w:t xml:space="preserve"> the ship with cannon and machine gun fire.</w:t>
      </w:r>
    </w:p>
    <w:p w14:paraId="205E3649" w14:textId="30B3F29B" w:rsidR="00711F8B" w:rsidRDefault="0081015E" w:rsidP="002F6756">
      <w:pPr>
        <w:spacing w:before="240" w:line="240" w:lineRule="auto"/>
        <w:rPr>
          <w:sz w:val="28"/>
          <w:szCs w:val="28"/>
        </w:rPr>
      </w:pPr>
      <w:r>
        <w:rPr>
          <w:sz w:val="28"/>
          <w:szCs w:val="28"/>
        </w:rPr>
        <w:t>As the planes approached, t</w:t>
      </w:r>
      <w:r w:rsidR="00CA3634">
        <w:rPr>
          <w:sz w:val="28"/>
          <w:szCs w:val="28"/>
        </w:rPr>
        <w:t>op turret gunner Carl Muller</w:t>
      </w:r>
      <w:del w:id="231" w:author="Author">
        <w:r w:rsidR="00CA3634" w:rsidDel="006D711A">
          <w:rPr>
            <w:sz w:val="28"/>
            <w:szCs w:val="28"/>
          </w:rPr>
          <w:delText>,</w:delText>
        </w:r>
      </w:del>
      <w:r w:rsidR="00CA3634">
        <w:rPr>
          <w:sz w:val="28"/>
          <w:szCs w:val="28"/>
        </w:rPr>
        <w:t xml:space="preserve"> s</w:t>
      </w:r>
      <w:r w:rsidR="000A4072">
        <w:rPr>
          <w:sz w:val="28"/>
          <w:szCs w:val="28"/>
        </w:rPr>
        <w:t xml:space="preserve">houted </w:t>
      </w:r>
      <w:r w:rsidR="00CA3634">
        <w:rPr>
          <w:sz w:val="28"/>
          <w:szCs w:val="28"/>
        </w:rPr>
        <w:t>o</w:t>
      </w:r>
      <w:r w:rsidR="00BE6428">
        <w:rPr>
          <w:sz w:val="28"/>
          <w:szCs w:val="28"/>
        </w:rPr>
        <w:t>ver</w:t>
      </w:r>
      <w:r w:rsidR="00CA3634">
        <w:rPr>
          <w:sz w:val="28"/>
          <w:szCs w:val="28"/>
        </w:rPr>
        <w:t xml:space="preserve"> the plane’s intercom, “That’s no way to get the Silver Star</w:t>
      </w:r>
      <w:r>
        <w:rPr>
          <w:sz w:val="28"/>
          <w:szCs w:val="28"/>
        </w:rPr>
        <w:t>,</w:t>
      </w:r>
      <w:r w:rsidR="00CA3634">
        <w:rPr>
          <w:sz w:val="28"/>
          <w:szCs w:val="28"/>
        </w:rPr>
        <w:t xml:space="preserve">” and began firing at the approaching enemy planes. </w:t>
      </w:r>
    </w:p>
    <w:p w14:paraId="4D8BC753" w14:textId="62617D1B" w:rsidR="00CA3634" w:rsidRDefault="00CA3634" w:rsidP="002F6756">
      <w:pPr>
        <w:spacing w:before="240" w:line="240" w:lineRule="auto"/>
        <w:rPr>
          <w:sz w:val="28"/>
          <w:szCs w:val="28"/>
        </w:rPr>
      </w:pPr>
      <w:r>
        <w:rPr>
          <w:sz w:val="28"/>
          <w:szCs w:val="28"/>
        </w:rPr>
        <w:t>Eckert said Muller was simply doing “ranging shots” to determine how far off the 109s actually were.</w:t>
      </w:r>
      <w:r w:rsidR="00B12A61">
        <w:rPr>
          <w:sz w:val="28"/>
          <w:szCs w:val="28"/>
        </w:rPr>
        <w:t xml:space="preserve"> Anyway, the effort was short-lived.</w:t>
      </w:r>
    </w:p>
    <w:p w14:paraId="450781BC" w14:textId="46A09130" w:rsidR="00CA3634" w:rsidRDefault="00CA3634" w:rsidP="002F6756">
      <w:pPr>
        <w:spacing w:before="240" w:line="240" w:lineRule="auto"/>
        <w:rPr>
          <w:sz w:val="28"/>
          <w:szCs w:val="28"/>
        </w:rPr>
      </w:pPr>
      <w:r>
        <w:rPr>
          <w:sz w:val="28"/>
          <w:szCs w:val="28"/>
        </w:rPr>
        <w:t xml:space="preserve">Eckert made sure the crew in the back of the plane got the </w:t>
      </w:r>
      <w:del w:id="232" w:author="Author">
        <w:r w:rsidDel="00B03D96">
          <w:rPr>
            <w:sz w:val="28"/>
            <w:szCs w:val="28"/>
          </w:rPr>
          <w:delText xml:space="preserve">abandon </w:delText>
        </w:r>
      </w:del>
      <w:ins w:id="233" w:author="Author">
        <w:r w:rsidR="00B03D96">
          <w:rPr>
            <w:sz w:val="28"/>
            <w:szCs w:val="28"/>
          </w:rPr>
          <w:t>abandon-</w:t>
        </w:r>
      </w:ins>
      <w:r>
        <w:rPr>
          <w:sz w:val="28"/>
          <w:szCs w:val="28"/>
        </w:rPr>
        <w:t>ship order from Bailey.</w:t>
      </w:r>
    </w:p>
    <w:p w14:paraId="756E774F" w14:textId="47A1F415" w:rsidR="00BC13F7" w:rsidRDefault="00BC13F7" w:rsidP="002F6756">
      <w:pPr>
        <w:spacing w:before="240" w:line="240" w:lineRule="auto"/>
        <w:rPr>
          <w:sz w:val="28"/>
          <w:szCs w:val="28"/>
        </w:rPr>
      </w:pPr>
      <w:r>
        <w:rPr>
          <w:sz w:val="28"/>
          <w:szCs w:val="28"/>
        </w:rPr>
        <w:lastRenderedPageBreak/>
        <w:t>Be</w:t>
      </w:r>
      <w:r w:rsidR="00B12A61">
        <w:rPr>
          <w:sz w:val="28"/>
          <w:szCs w:val="28"/>
        </w:rPr>
        <w:t>cause</w:t>
      </w:r>
      <w:r>
        <w:rPr>
          <w:sz w:val="28"/>
          <w:szCs w:val="28"/>
        </w:rPr>
        <w:t xml:space="preserve"> the plane </w:t>
      </w:r>
      <w:r w:rsidR="00B12A61">
        <w:rPr>
          <w:sz w:val="28"/>
          <w:szCs w:val="28"/>
        </w:rPr>
        <w:t>was</w:t>
      </w:r>
      <w:r>
        <w:rPr>
          <w:sz w:val="28"/>
          <w:szCs w:val="28"/>
        </w:rPr>
        <w:t xml:space="preserve"> defenseless</w:t>
      </w:r>
      <w:r w:rsidR="00D04A98">
        <w:rPr>
          <w:sz w:val="28"/>
          <w:szCs w:val="28"/>
        </w:rPr>
        <w:t xml:space="preserve"> and </w:t>
      </w:r>
      <w:r w:rsidR="00D468FC">
        <w:rPr>
          <w:sz w:val="28"/>
          <w:szCs w:val="28"/>
        </w:rPr>
        <w:t xml:space="preserve">in </w:t>
      </w:r>
      <w:r w:rsidR="00D04A98">
        <w:rPr>
          <w:sz w:val="28"/>
          <w:szCs w:val="28"/>
        </w:rPr>
        <w:t xml:space="preserve">what was </w:t>
      </w:r>
      <w:r w:rsidR="00D468FC">
        <w:rPr>
          <w:sz w:val="28"/>
          <w:szCs w:val="28"/>
        </w:rPr>
        <w:t>referred to as</w:t>
      </w:r>
      <w:r w:rsidR="00D04A98">
        <w:rPr>
          <w:sz w:val="28"/>
          <w:szCs w:val="28"/>
        </w:rPr>
        <w:t xml:space="preserve"> a “tail-end Charlie”</w:t>
      </w:r>
      <w:r w:rsidR="00D468FC">
        <w:rPr>
          <w:sz w:val="28"/>
          <w:szCs w:val="28"/>
        </w:rPr>
        <w:t xml:space="preserve"> (straggling) position,</w:t>
      </w:r>
      <w:r>
        <w:rPr>
          <w:sz w:val="28"/>
          <w:szCs w:val="28"/>
        </w:rPr>
        <w:t xml:space="preserve"> Bailey lowered the plane’s landing gear.</w:t>
      </w:r>
    </w:p>
    <w:p w14:paraId="780F967A" w14:textId="464AAF7C" w:rsidR="00BC13F7" w:rsidRDefault="00BC13F7" w:rsidP="002F6756">
      <w:pPr>
        <w:spacing w:before="240" w:line="240" w:lineRule="auto"/>
        <w:rPr>
          <w:sz w:val="28"/>
          <w:szCs w:val="28"/>
        </w:rPr>
      </w:pPr>
      <w:r>
        <w:rPr>
          <w:sz w:val="28"/>
          <w:szCs w:val="28"/>
        </w:rPr>
        <w:t xml:space="preserve">This signaled to the </w:t>
      </w:r>
      <w:r w:rsidR="007C784E">
        <w:rPr>
          <w:sz w:val="28"/>
          <w:szCs w:val="28"/>
        </w:rPr>
        <w:t xml:space="preserve">approaching </w:t>
      </w:r>
      <w:r>
        <w:rPr>
          <w:sz w:val="28"/>
          <w:szCs w:val="28"/>
        </w:rPr>
        <w:t xml:space="preserve">German fighters that the crew intended to bail out. As a courtesy, the fighters </w:t>
      </w:r>
      <w:del w:id="234" w:author="Author">
        <w:r w:rsidDel="00B03D96">
          <w:rPr>
            <w:sz w:val="28"/>
            <w:szCs w:val="28"/>
          </w:rPr>
          <w:delText xml:space="preserve">would </w:delText>
        </w:r>
      </w:del>
      <w:r>
        <w:rPr>
          <w:sz w:val="28"/>
          <w:szCs w:val="28"/>
        </w:rPr>
        <w:t>refrain</w:t>
      </w:r>
      <w:ins w:id="235" w:author="Author">
        <w:r w:rsidR="00B03D96">
          <w:rPr>
            <w:sz w:val="28"/>
            <w:szCs w:val="28"/>
          </w:rPr>
          <w:t>ed</w:t>
        </w:r>
      </w:ins>
      <w:r>
        <w:rPr>
          <w:sz w:val="28"/>
          <w:szCs w:val="28"/>
        </w:rPr>
        <w:t xml:space="preserve"> from shooting the plane down</w:t>
      </w:r>
      <w:r w:rsidR="0069702B">
        <w:rPr>
          <w:sz w:val="28"/>
          <w:szCs w:val="28"/>
        </w:rPr>
        <w:t xml:space="preserve"> until </w:t>
      </w:r>
      <w:r w:rsidR="00D558B7">
        <w:rPr>
          <w:sz w:val="28"/>
          <w:szCs w:val="28"/>
        </w:rPr>
        <w:t xml:space="preserve">after </w:t>
      </w:r>
      <w:r w:rsidR="0069702B">
        <w:rPr>
          <w:sz w:val="28"/>
          <w:szCs w:val="28"/>
        </w:rPr>
        <w:t xml:space="preserve">the crew </w:t>
      </w:r>
      <w:r w:rsidR="00316E78">
        <w:rPr>
          <w:sz w:val="28"/>
          <w:szCs w:val="28"/>
        </w:rPr>
        <w:t xml:space="preserve">had </w:t>
      </w:r>
      <w:r w:rsidR="0069702B">
        <w:rPr>
          <w:sz w:val="28"/>
          <w:szCs w:val="28"/>
        </w:rPr>
        <w:t>bailed</w:t>
      </w:r>
      <w:del w:id="236" w:author="Author">
        <w:r w:rsidR="0069702B" w:rsidDel="00B03D96">
          <w:rPr>
            <w:sz w:val="28"/>
            <w:szCs w:val="28"/>
          </w:rPr>
          <w:delText>-</w:delText>
        </w:r>
      </w:del>
      <w:ins w:id="237" w:author="Author">
        <w:r w:rsidR="00B03D96">
          <w:rPr>
            <w:sz w:val="28"/>
            <w:szCs w:val="28"/>
          </w:rPr>
          <w:t xml:space="preserve"> </w:t>
        </w:r>
      </w:ins>
      <w:r w:rsidR="0069702B">
        <w:rPr>
          <w:sz w:val="28"/>
          <w:szCs w:val="28"/>
        </w:rPr>
        <w:t xml:space="preserve">out. </w:t>
      </w:r>
    </w:p>
    <w:p w14:paraId="3788D943" w14:textId="62FABED6" w:rsidR="00556632" w:rsidRDefault="00556632" w:rsidP="002F6756">
      <w:pPr>
        <w:spacing w:before="240" w:line="240" w:lineRule="auto"/>
        <w:rPr>
          <w:sz w:val="28"/>
          <w:szCs w:val="28"/>
        </w:rPr>
      </w:pPr>
      <w:r>
        <w:rPr>
          <w:sz w:val="28"/>
          <w:szCs w:val="28"/>
        </w:rPr>
        <w:t>In some instances, the planes had to land because crewmen were too seriously wounded to parachute.</w:t>
      </w:r>
    </w:p>
    <w:p w14:paraId="7E14212F" w14:textId="243EC94F" w:rsidR="0069702B" w:rsidRDefault="0069702B" w:rsidP="002F6756">
      <w:pPr>
        <w:spacing w:before="240" w:line="240" w:lineRule="auto"/>
        <w:rPr>
          <w:sz w:val="28"/>
          <w:szCs w:val="28"/>
        </w:rPr>
      </w:pPr>
      <w:r>
        <w:rPr>
          <w:sz w:val="28"/>
          <w:szCs w:val="28"/>
        </w:rPr>
        <w:t xml:space="preserve">The Germans </w:t>
      </w:r>
      <w:del w:id="238" w:author="Author">
        <w:r w:rsidDel="00B03D96">
          <w:rPr>
            <w:sz w:val="28"/>
            <w:szCs w:val="28"/>
          </w:rPr>
          <w:delText xml:space="preserve">would </w:delText>
        </w:r>
      </w:del>
      <w:r>
        <w:rPr>
          <w:sz w:val="28"/>
          <w:szCs w:val="28"/>
        </w:rPr>
        <w:t>often use</w:t>
      </w:r>
      <w:ins w:id="239" w:author="Author">
        <w:r w:rsidR="00B03D96">
          <w:rPr>
            <w:sz w:val="28"/>
            <w:szCs w:val="28"/>
          </w:rPr>
          <w:t>d</w:t>
        </w:r>
      </w:ins>
      <w:r>
        <w:rPr>
          <w:sz w:val="28"/>
          <w:szCs w:val="28"/>
        </w:rPr>
        <w:t xml:space="preserve"> the</w:t>
      </w:r>
      <w:r w:rsidR="00211C79">
        <w:rPr>
          <w:sz w:val="28"/>
          <w:szCs w:val="28"/>
        </w:rPr>
        <w:t>se</w:t>
      </w:r>
      <w:r>
        <w:rPr>
          <w:sz w:val="28"/>
          <w:szCs w:val="28"/>
        </w:rPr>
        <w:t xml:space="preserve"> </w:t>
      </w:r>
      <w:r w:rsidR="00D468FC">
        <w:rPr>
          <w:sz w:val="28"/>
          <w:szCs w:val="28"/>
        </w:rPr>
        <w:t xml:space="preserve">captured </w:t>
      </w:r>
      <w:r>
        <w:rPr>
          <w:sz w:val="28"/>
          <w:szCs w:val="28"/>
        </w:rPr>
        <w:t xml:space="preserve">American bombers as a way to learn the plane’s </w:t>
      </w:r>
      <w:r w:rsidR="00B12A61">
        <w:rPr>
          <w:sz w:val="28"/>
          <w:szCs w:val="28"/>
        </w:rPr>
        <w:t xml:space="preserve">defensive </w:t>
      </w:r>
      <w:r>
        <w:rPr>
          <w:sz w:val="28"/>
          <w:szCs w:val="28"/>
        </w:rPr>
        <w:t xml:space="preserve">weaknesses. They </w:t>
      </w:r>
      <w:del w:id="240" w:author="Author">
        <w:r w:rsidDel="00B03D96">
          <w:rPr>
            <w:sz w:val="28"/>
            <w:szCs w:val="28"/>
          </w:rPr>
          <w:delText xml:space="preserve">would </w:delText>
        </w:r>
      </w:del>
      <w:r>
        <w:rPr>
          <w:sz w:val="28"/>
          <w:szCs w:val="28"/>
        </w:rPr>
        <w:t>also use</w:t>
      </w:r>
      <w:ins w:id="241" w:author="Author">
        <w:r w:rsidR="00B03D96">
          <w:rPr>
            <w:sz w:val="28"/>
            <w:szCs w:val="28"/>
          </w:rPr>
          <w:t>d</w:t>
        </w:r>
      </w:ins>
      <w:r>
        <w:rPr>
          <w:sz w:val="28"/>
          <w:szCs w:val="28"/>
        </w:rPr>
        <w:t xml:space="preserve"> them to track American bomber</w:t>
      </w:r>
      <w:r w:rsidR="000A4072">
        <w:rPr>
          <w:sz w:val="28"/>
          <w:szCs w:val="28"/>
        </w:rPr>
        <w:t xml:space="preserve"> formations</w:t>
      </w:r>
      <w:r>
        <w:rPr>
          <w:sz w:val="28"/>
          <w:szCs w:val="28"/>
        </w:rPr>
        <w:t xml:space="preserve"> on their way to </w:t>
      </w:r>
      <w:r w:rsidR="00331F82">
        <w:rPr>
          <w:sz w:val="28"/>
          <w:szCs w:val="28"/>
        </w:rPr>
        <w:t>and from</w:t>
      </w:r>
      <w:r>
        <w:rPr>
          <w:sz w:val="28"/>
          <w:szCs w:val="28"/>
        </w:rPr>
        <w:t xml:space="preserve"> target</w:t>
      </w:r>
      <w:r w:rsidR="00331F82">
        <w:rPr>
          <w:sz w:val="28"/>
          <w:szCs w:val="28"/>
        </w:rPr>
        <w:t>s</w:t>
      </w:r>
      <w:r>
        <w:rPr>
          <w:sz w:val="28"/>
          <w:szCs w:val="28"/>
        </w:rPr>
        <w:t>.</w:t>
      </w:r>
      <w:r w:rsidR="007B2E2B">
        <w:rPr>
          <w:sz w:val="28"/>
          <w:szCs w:val="28"/>
        </w:rPr>
        <w:t xml:space="preserve"> It was a standing order for American fighters to destroy any captured planes</w:t>
      </w:r>
      <w:ins w:id="242" w:author="Author">
        <w:r w:rsidR="00B03D96">
          <w:rPr>
            <w:sz w:val="28"/>
            <w:szCs w:val="28"/>
          </w:rPr>
          <w:t>,</w:t>
        </w:r>
      </w:ins>
      <w:r w:rsidR="007B2E2B">
        <w:rPr>
          <w:sz w:val="28"/>
          <w:szCs w:val="28"/>
        </w:rPr>
        <w:t xml:space="preserve"> whether in the air or on the ground.</w:t>
      </w:r>
    </w:p>
    <w:p w14:paraId="12424901" w14:textId="719D8097" w:rsidR="00F6314C" w:rsidRDefault="00F6314C" w:rsidP="002F6756">
      <w:pPr>
        <w:spacing w:before="240" w:line="240" w:lineRule="auto"/>
        <w:rPr>
          <w:sz w:val="28"/>
          <w:szCs w:val="28"/>
        </w:rPr>
      </w:pPr>
      <w:r>
        <w:rPr>
          <w:sz w:val="28"/>
          <w:szCs w:val="28"/>
        </w:rPr>
        <w:t xml:space="preserve">One such </w:t>
      </w:r>
      <w:del w:id="243" w:author="Author">
        <w:r w:rsidDel="00B03D96">
          <w:rPr>
            <w:sz w:val="28"/>
            <w:szCs w:val="28"/>
          </w:rPr>
          <w:delText>Nazi</w:delText>
        </w:r>
        <w:r w:rsidR="007B2E2B" w:rsidDel="00B03D96">
          <w:rPr>
            <w:sz w:val="28"/>
            <w:szCs w:val="28"/>
          </w:rPr>
          <w:delText xml:space="preserve"> </w:delText>
        </w:r>
      </w:del>
      <w:ins w:id="244" w:author="Author">
        <w:r w:rsidR="00B03D96">
          <w:rPr>
            <w:sz w:val="28"/>
            <w:szCs w:val="28"/>
          </w:rPr>
          <w:t>Nazi-</w:t>
        </w:r>
      </w:ins>
      <w:r w:rsidR="007B2E2B">
        <w:rPr>
          <w:sz w:val="28"/>
          <w:szCs w:val="28"/>
        </w:rPr>
        <w:t>captured</w:t>
      </w:r>
      <w:r>
        <w:rPr>
          <w:sz w:val="28"/>
          <w:szCs w:val="28"/>
        </w:rPr>
        <w:t xml:space="preserve"> B-17 was </w:t>
      </w:r>
      <w:r w:rsidRPr="00B12A61">
        <w:rPr>
          <w:i/>
          <w:sz w:val="28"/>
          <w:szCs w:val="28"/>
        </w:rPr>
        <w:t>W</w:t>
      </w:r>
      <w:r>
        <w:rPr>
          <w:i/>
          <w:sz w:val="28"/>
          <w:szCs w:val="28"/>
        </w:rPr>
        <w:t>o</w:t>
      </w:r>
      <w:r w:rsidRPr="00B12A61">
        <w:rPr>
          <w:i/>
          <w:sz w:val="28"/>
          <w:szCs w:val="28"/>
        </w:rPr>
        <w:t>lfe Hound</w:t>
      </w:r>
      <w:r>
        <w:rPr>
          <w:sz w:val="28"/>
          <w:szCs w:val="28"/>
        </w:rPr>
        <w:t xml:space="preserve">, a B-17F, </w:t>
      </w:r>
      <w:del w:id="245" w:author="Author">
        <w:r w:rsidDel="00B03D96">
          <w:rPr>
            <w:sz w:val="28"/>
            <w:szCs w:val="28"/>
          </w:rPr>
          <w:delText xml:space="preserve">that </w:delText>
        </w:r>
      </w:del>
      <w:ins w:id="246" w:author="Author">
        <w:r w:rsidR="00B03D96">
          <w:rPr>
            <w:sz w:val="28"/>
            <w:szCs w:val="28"/>
          </w:rPr>
          <w:t xml:space="preserve">which </w:t>
        </w:r>
      </w:ins>
      <w:r>
        <w:rPr>
          <w:sz w:val="28"/>
          <w:szCs w:val="28"/>
        </w:rPr>
        <w:t>came from the 303</w:t>
      </w:r>
      <w:r>
        <w:rPr>
          <w:sz w:val="28"/>
          <w:szCs w:val="28"/>
          <w:vertAlign w:val="superscript"/>
        </w:rPr>
        <w:t xml:space="preserve">rd’s </w:t>
      </w:r>
      <w:r>
        <w:rPr>
          <w:sz w:val="28"/>
          <w:szCs w:val="28"/>
        </w:rPr>
        <w:t>own 360</w:t>
      </w:r>
      <w:r w:rsidRPr="00B12A61">
        <w:rPr>
          <w:sz w:val="28"/>
          <w:szCs w:val="28"/>
          <w:vertAlign w:val="superscript"/>
        </w:rPr>
        <w:t>th</w:t>
      </w:r>
      <w:r>
        <w:rPr>
          <w:sz w:val="28"/>
          <w:szCs w:val="28"/>
        </w:rPr>
        <w:t xml:space="preserve"> Bomb Squadron.</w:t>
      </w:r>
    </w:p>
    <w:p w14:paraId="2D00DCED" w14:textId="77777777" w:rsidR="00F6314C" w:rsidRDefault="00F6314C">
      <w:pPr>
        <w:spacing w:before="240" w:line="240" w:lineRule="auto"/>
        <w:jc w:val="center"/>
        <w:rPr>
          <w:sz w:val="28"/>
          <w:szCs w:val="28"/>
        </w:rPr>
        <w:pPrChange w:id="247" w:author="Author">
          <w:pPr>
            <w:spacing w:before="240" w:line="240" w:lineRule="auto"/>
          </w:pPr>
        </w:pPrChange>
      </w:pPr>
      <w:r>
        <w:rPr>
          <w:sz w:val="28"/>
          <w:szCs w:val="28"/>
        </w:rPr>
        <w:t>.</w:t>
      </w:r>
      <w:r>
        <w:rPr>
          <w:noProof/>
        </w:rPr>
        <w:drawing>
          <wp:inline distT="0" distB="0" distL="0" distR="0" wp14:anchorId="419B9C8C" wp14:editId="11AE68C6">
            <wp:extent cx="4992624" cy="2633472"/>
            <wp:effectExtent l="0" t="0" r="0" b="0"/>
            <wp:docPr id="12" name="Picture 12" descr="http://www.303rdbg.com/pp-wulfeh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303rdbg.com/pp-wulfehoun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2624" cy="2633472"/>
                    </a:xfrm>
                    <a:prstGeom prst="rect">
                      <a:avLst/>
                    </a:prstGeom>
                    <a:noFill/>
                    <a:ln>
                      <a:noFill/>
                    </a:ln>
                  </pic:spPr>
                </pic:pic>
              </a:graphicData>
            </a:graphic>
          </wp:inline>
        </w:drawing>
      </w:r>
    </w:p>
    <w:p w14:paraId="277019A4" w14:textId="77777777" w:rsidR="00AB2DD3" w:rsidRDefault="00F6314C" w:rsidP="00AB2DD3">
      <w:pPr>
        <w:spacing w:before="240" w:line="240" w:lineRule="auto"/>
        <w:jc w:val="center"/>
        <w:rPr>
          <w:sz w:val="28"/>
          <w:szCs w:val="28"/>
        </w:rPr>
      </w:pPr>
      <w:r>
        <w:rPr>
          <w:sz w:val="28"/>
          <w:szCs w:val="28"/>
        </w:rPr>
        <w:t xml:space="preserve">The captured </w:t>
      </w:r>
      <w:r w:rsidRPr="00B12A61">
        <w:rPr>
          <w:i/>
          <w:sz w:val="28"/>
          <w:szCs w:val="28"/>
        </w:rPr>
        <w:t>Wolfe Hound</w:t>
      </w:r>
      <w:r>
        <w:rPr>
          <w:sz w:val="28"/>
          <w:szCs w:val="28"/>
        </w:rPr>
        <w:t xml:space="preserve"> displaying its Nazi markings</w:t>
      </w:r>
    </w:p>
    <w:p w14:paraId="6C393222" w14:textId="77777777" w:rsidR="004D5F19" w:rsidRDefault="004D5F19" w:rsidP="00AB2DD3">
      <w:pPr>
        <w:spacing w:before="240" w:line="240" w:lineRule="auto"/>
        <w:jc w:val="center"/>
        <w:rPr>
          <w:ins w:id="248" w:author="Author"/>
          <w:b/>
          <w:sz w:val="28"/>
          <w:szCs w:val="28"/>
        </w:rPr>
      </w:pPr>
    </w:p>
    <w:p w14:paraId="694540D4" w14:textId="77777777" w:rsidR="004D5F19" w:rsidRDefault="004D5F19" w:rsidP="00AB2DD3">
      <w:pPr>
        <w:spacing w:before="240" w:line="240" w:lineRule="auto"/>
        <w:jc w:val="center"/>
        <w:rPr>
          <w:ins w:id="249" w:author="Author"/>
          <w:b/>
          <w:sz w:val="28"/>
          <w:szCs w:val="28"/>
        </w:rPr>
      </w:pPr>
    </w:p>
    <w:p w14:paraId="20D4F63C" w14:textId="77777777" w:rsidR="004D5F19" w:rsidRDefault="004D5F19" w:rsidP="00AB2DD3">
      <w:pPr>
        <w:spacing w:before="240" w:line="240" w:lineRule="auto"/>
        <w:jc w:val="center"/>
        <w:rPr>
          <w:ins w:id="250" w:author="Author"/>
          <w:b/>
          <w:sz w:val="28"/>
          <w:szCs w:val="28"/>
        </w:rPr>
      </w:pPr>
    </w:p>
    <w:p w14:paraId="24F720E2" w14:textId="77777777" w:rsidR="004D5F19" w:rsidRDefault="004D5F19" w:rsidP="00AB2DD3">
      <w:pPr>
        <w:spacing w:before="240" w:line="240" w:lineRule="auto"/>
        <w:jc w:val="center"/>
        <w:rPr>
          <w:ins w:id="251" w:author="Author"/>
          <w:b/>
          <w:sz w:val="28"/>
          <w:szCs w:val="28"/>
        </w:rPr>
      </w:pPr>
    </w:p>
    <w:p w14:paraId="7F9D8E76" w14:textId="7452CC2F" w:rsidR="0005553F" w:rsidRPr="00177DC3" w:rsidRDefault="00BC13F7" w:rsidP="00AB2DD3">
      <w:pPr>
        <w:spacing w:before="240" w:line="240" w:lineRule="auto"/>
        <w:jc w:val="center"/>
        <w:rPr>
          <w:sz w:val="28"/>
          <w:szCs w:val="28"/>
        </w:rPr>
      </w:pPr>
      <w:r w:rsidRPr="00946709">
        <w:rPr>
          <w:b/>
          <w:sz w:val="28"/>
          <w:szCs w:val="28"/>
        </w:rPr>
        <w:lastRenderedPageBreak/>
        <w:t>The “Bloody Hundredth”</w:t>
      </w:r>
    </w:p>
    <w:p w14:paraId="14D705B4" w14:textId="22BFEBFA" w:rsidR="0005553F" w:rsidRDefault="00BC13F7" w:rsidP="007C784E">
      <w:pPr>
        <w:spacing w:before="240" w:line="240" w:lineRule="auto"/>
        <w:rPr>
          <w:sz w:val="28"/>
          <w:szCs w:val="28"/>
        </w:rPr>
      </w:pPr>
      <w:r>
        <w:rPr>
          <w:sz w:val="28"/>
          <w:szCs w:val="28"/>
        </w:rPr>
        <w:t xml:space="preserve">One of the stories </w:t>
      </w:r>
      <w:r w:rsidR="002B4D87">
        <w:rPr>
          <w:sz w:val="28"/>
          <w:szCs w:val="28"/>
        </w:rPr>
        <w:t>D</w:t>
      </w:r>
      <w:r>
        <w:rPr>
          <w:sz w:val="28"/>
          <w:szCs w:val="28"/>
        </w:rPr>
        <w:t xml:space="preserve">ad told us </w:t>
      </w:r>
      <w:del w:id="252" w:author="Author">
        <w:r w:rsidDel="004D5F19">
          <w:rPr>
            <w:sz w:val="28"/>
            <w:szCs w:val="28"/>
          </w:rPr>
          <w:delText xml:space="preserve">about </w:delText>
        </w:r>
      </w:del>
      <w:r>
        <w:rPr>
          <w:sz w:val="28"/>
          <w:szCs w:val="28"/>
        </w:rPr>
        <w:t xml:space="preserve">was </w:t>
      </w:r>
      <w:ins w:id="253" w:author="Author">
        <w:r w:rsidR="004D5F19">
          <w:rPr>
            <w:sz w:val="28"/>
            <w:szCs w:val="28"/>
          </w:rPr>
          <w:t xml:space="preserve">about </w:t>
        </w:r>
      </w:ins>
      <w:r>
        <w:rPr>
          <w:sz w:val="28"/>
          <w:szCs w:val="28"/>
        </w:rPr>
        <w:t>the 100</w:t>
      </w:r>
      <w:r w:rsidRPr="00BC13F7">
        <w:rPr>
          <w:sz w:val="28"/>
          <w:szCs w:val="28"/>
          <w:vertAlign w:val="superscript"/>
        </w:rPr>
        <w:t>th</w:t>
      </w:r>
      <w:r>
        <w:rPr>
          <w:sz w:val="28"/>
          <w:szCs w:val="28"/>
        </w:rPr>
        <w:t xml:space="preserve"> Bomb Group.</w:t>
      </w:r>
    </w:p>
    <w:p w14:paraId="7EC689CA" w14:textId="068D0D05" w:rsidR="00BC13F7" w:rsidRDefault="00BC13F7" w:rsidP="00BC13F7">
      <w:pPr>
        <w:spacing w:before="240" w:line="240" w:lineRule="auto"/>
        <w:rPr>
          <w:sz w:val="28"/>
          <w:szCs w:val="28"/>
        </w:rPr>
      </w:pPr>
      <w:del w:id="254" w:author="Author">
        <w:r w:rsidDel="00B03D96">
          <w:rPr>
            <w:sz w:val="28"/>
            <w:szCs w:val="28"/>
          </w:rPr>
          <w:delText>There was a</w:delText>
        </w:r>
      </w:del>
      <w:ins w:id="255" w:author="Author">
        <w:r w:rsidR="00B03D96">
          <w:rPr>
            <w:sz w:val="28"/>
            <w:szCs w:val="28"/>
          </w:rPr>
          <w:t>A</w:t>
        </w:r>
      </w:ins>
      <w:r w:rsidR="003B50E0">
        <w:rPr>
          <w:sz w:val="28"/>
          <w:szCs w:val="28"/>
        </w:rPr>
        <w:t xml:space="preserve"> rumo</w:t>
      </w:r>
      <w:r w:rsidR="00833A1E">
        <w:rPr>
          <w:sz w:val="28"/>
          <w:szCs w:val="28"/>
        </w:rPr>
        <w:t>r</w:t>
      </w:r>
      <w:r w:rsidR="003B50E0">
        <w:rPr>
          <w:sz w:val="28"/>
          <w:szCs w:val="28"/>
        </w:rPr>
        <w:t xml:space="preserve"> </w:t>
      </w:r>
      <w:del w:id="256" w:author="Author">
        <w:r w:rsidR="003B50E0" w:rsidDel="00B03D96">
          <w:rPr>
            <w:sz w:val="28"/>
            <w:szCs w:val="28"/>
          </w:rPr>
          <w:delText>which</w:delText>
        </w:r>
        <w:r w:rsidR="0069702B" w:rsidDel="00B03D96">
          <w:rPr>
            <w:sz w:val="28"/>
            <w:szCs w:val="28"/>
          </w:rPr>
          <w:delText xml:space="preserve"> </w:delText>
        </w:r>
      </w:del>
      <w:r w:rsidR="0069702B">
        <w:rPr>
          <w:sz w:val="28"/>
          <w:szCs w:val="28"/>
        </w:rPr>
        <w:t>held</w:t>
      </w:r>
      <w:r>
        <w:rPr>
          <w:sz w:val="28"/>
          <w:szCs w:val="28"/>
        </w:rPr>
        <w:t xml:space="preserve"> </w:t>
      </w:r>
      <w:r w:rsidR="002558E2">
        <w:rPr>
          <w:sz w:val="28"/>
          <w:szCs w:val="28"/>
        </w:rPr>
        <w:t xml:space="preserve">that </w:t>
      </w:r>
      <w:r>
        <w:rPr>
          <w:sz w:val="28"/>
          <w:szCs w:val="28"/>
        </w:rPr>
        <w:t xml:space="preserve">once </w:t>
      </w:r>
      <w:r w:rsidR="0069702B">
        <w:rPr>
          <w:sz w:val="28"/>
          <w:szCs w:val="28"/>
        </w:rPr>
        <w:t xml:space="preserve">upon a time </w:t>
      </w:r>
      <w:r>
        <w:rPr>
          <w:sz w:val="28"/>
          <w:szCs w:val="28"/>
        </w:rPr>
        <w:t>a bomber from the 100</w:t>
      </w:r>
      <w:r w:rsidRPr="00BC13F7">
        <w:rPr>
          <w:sz w:val="28"/>
          <w:szCs w:val="28"/>
          <w:vertAlign w:val="superscript"/>
        </w:rPr>
        <w:t>th</w:t>
      </w:r>
      <w:r>
        <w:rPr>
          <w:sz w:val="28"/>
          <w:szCs w:val="28"/>
        </w:rPr>
        <w:t xml:space="preserve"> Bomb Group was beset by fighters. </w:t>
      </w:r>
      <w:r w:rsidR="003B50E0">
        <w:rPr>
          <w:sz w:val="28"/>
          <w:szCs w:val="28"/>
        </w:rPr>
        <w:t>The bomber lowered its landing gear</w:t>
      </w:r>
      <w:r w:rsidR="00217DA7">
        <w:rPr>
          <w:sz w:val="28"/>
          <w:szCs w:val="28"/>
        </w:rPr>
        <w:t xml:space="preserve"> as a sign of surrender</w:t>
      </w:r>
      <w:r w:rsidR="003B50E0">
        <w:rPr>
          <w:sz w:val="28"/>
          <w:szCs w:val="28"/>
        </w:rPr>
        <w:t xml:space="preserve">. </w:t>
      </w:r>
      <w:r>
        <w:rPr>
          <w:sz w:val="28"/>
          <w:szCs w:val="28"/>
        </w:rPr>
        <w:t xml:space="preserve">As the </w:t>
      </w:r>
      <w:r w:rsidR="0069702B">
        <w:rPr>
          <w:sz w:val="28"/>
          <w:szCs w:val="28"/>
        </w:rPr>
        <w:t xml:space="preserve">German </w:t>
      </w:r>
      <w:r>
        <w:rPr>
          <w:sz w:val="28"/>
          <w:szCs w:val="28"/>
        </w:rPr>
        <w:t xml:space="preserve">planes </w:t>
      </w:r>
      <w:r w:rsidR="00833A1E">
        <w:rPr>
          <w:sz w:val="28"/>
          <w:szCs w:val="28"/>
        </w:rPr>
        <w:t xml:space="preserve">pulled </w:t>
      </w:r>
      <w:r>
        <w:rPr>
          <w:sz w:val="28"/>
          <w:szCs w:val="28"/>
        </w:rPr>
        <w:t>alongside the bomber</w:t>
      </w:r>
      <w:r w:rsidR="00B12A61">
        <w:rPr>
          <w:sz w:val="28"/>
          <w:szCs w:val="28"/>
        </w:rPr>
        <w:t xml:space="preserve"> to escort </w:t>
      </w:r>
      <w:r w:rsidR="00217DA7">
        <w:rPr>
          <w:sz w:val="28"/>
          <w:szCs w:val="28"/>
        </w:rPr>
        <w:t xml:space="preserve">it </w:t>
      </w:r>
      <w:r w:rsidR="00B12A61">
        <w:rPr>
          <w:sz w:val="28"/>
          <w:szCs w:val="28"/>
        </w:rPr>
        <w:t>to an aerodrome</w:t>
      </w:r>
      <w:r>
        <w:rPr>
          <w:sz w:val="28"/>
          <w:szCs w:val="28"/>
        </w:rPr>
        <w:t>,</w:t>
      </w:r>
      <w:r w:rsidR="003B50E0">
        <w:rPr>
          <w:sz w:val="28"/>
          <w:szCs w:val="28"/>
        </w:rPr>
        <w:t xml:space="preserve"> the bomber </w:t>
      </w:r>
      <w:r>
        <w:rPr>
          <w:sz w:val="28"/>
          <w:szCs w:val="28"/>
        </w:rPr>
        <w:t>crew opened</w:t>
      </w:r>
      <w:del w:id="257" w:author="Author">
        <w:r w:rsidDel="004D5F19">
          <w:rPr>
            <w:sz w:val="28"/>
            <w:szCs w:val="28"/>
          </w:rPr>
          <w:delText>-</w:delText>
        </w:r>
      </w:del>
      <w:ins w:id="258" w:author="Author">
        <w:r w:rsidR="004D5F19">
          <w:rPr>
            <w:sz w:val="28"/>
            <w:szCs w:val="28"/>
          </w:rPr>
          <w:t xml:space="preserve"> </w:t>
        </w:r>
      </w:ins>
      <w:r>
        <w:rPr>
          <w:sz w:val="28"/>
          <w:szCs w:val="28"/>
        </w:rPr>
        <w:t xml:space="preserve">up. </w:t>
      </w:r>
      <w:r w:rsidR="00BC66FC">
        <w:rPr>
          <w:sz w:val="28"/>
          <w:szCs w:val="28"/>
        </w:rPr>
        <w:t xml:space="preserve">Several of the approaching planes were shot down. </w:t>
      </w:r>
      <w:r>
        <w:rPr>
          <w:sz w:val="28"/>
          <w:szCs w:val="28"/>
        </w:rPr>
        <w:t>The fighters quickly retreated and then came in for a full-on attack.</w:t>
      </w:r>
    </w:p>
    <w:p w14:paraId="0FABEEFE" w14:textId="60269284" w:rsidR="0091335B" w:rsidRDefault="00BC13F7" w:rsidP="00BF3444">
      <w:pPr>
        <w:spacing w:before="240" w:line="240" w:lineRule="auto"/>
        <w:rPr>
          <w:ins w:id="259" w:author="Author"/>
          <w:sz w:val="28"/>
          <w:szCs w:val="28"/>
        </w:rPr>
      </w:pPr>
      <w:r>
        <w:rPr>
          <w:sz w:val="28"/>
          <w:szCs w:val="28"/>
        </w:rPr>
        <w:t xml:space="preserve">In </w:t>
      </w:r>
      <w:r w:rsidR="00BC66FC" w:rsidRPr="00BC66FC">
        <w:rPr>
          <w:i/>
          <w:sz w:val="28"/>
          <w:szCs w:val="28"/>
        </w:rPr>
        <w:t xml:space="preserve">Decision </w:t>
      </w:r>
      <w:r w:rsidRPr="00BC13F7">
        <w:rPr>
          <w:i/>
          <w:sz w:val="28"/>
          <w:szCs w:val="28"/>
        </w:rPr>
        <w:t>Over Schweinfurt</w:t>
      </w:r>
      <w:r w:rsidR="00EA2E0E">
        <w:rPr>
          <w:i/>
          <w:sz w:val="28"/>
          <w:szCs w:val="28"/>
        </w:rPr>
        <w:t>: The U.S. 8</w:t>
      </w:r>
      <w:r w:rsidR="00EA2E0E" w:rsidRPr="00EA2E0E">
        <w:rPr>
          <w:i/>
          <w:sz w:val="28"/>
          <w:szCs w:val="28"/>
          <w:vertAlign w:val="superscript"/>
        </w:rPr>
        <w:t>th</w:t>
      </w:r>
      <w:r w:rsidR="00EA2E0E">
        <w:rPr>
          <w:i/>
          <w:sz w:val="28"/>
          <w:szCs w:val="28"/>
        </w:rPr>
        <w:t xml:space="preserve"> Air Force Battle for Daylight Bombing</w:t>
      </w:r>
      <w:r>
        <w:rPr>
          <w:sz w:val="28"/>
          <w:szCs w:val="28"/>
        </w:rPr>
        <w:t>, author</w:t>
      </w:r>
      <w:r w:rsidR="00BC66FC">
        <w:rPr>
          <w:sz w:val="28"/>
          <w:szCs w:val="28"/>
        </w:rPr>
        <w:t xml:space="preserve"> Thomas </w:t>
      </w:r>
      <w:r w:rsidR="00EA2E0E">
        <w:rPr>
          <w:sz w:val="28"/>
          <w:szCs w:val="28"/>
        </w:rPr>
        <w:t xml:space="preserve">M. </w:t>
      </w:r>
      <w:r w:rsidR="00BC66FC">
        <w:rPr>
          <w:sz w:val="28"/>
          <w:szCs w:val="28"/>
        </w:rPr>
        <w:t>Coffey</w:t>
      </w:r>
      <w:del w:id="260" w:author="Author">
        <w:r w:rsidR="00BC66FC" w:rsidDel="004D5F19">
          <w:rPr>
            <w:sz w:val="28"/>
            <w:szCs w:val="28"/>
          </w:rPr>
          <w:delText>,</w:delText>
        </w:r>
      </w:del>
      <w:r w:rsidR="00BC66FC">
        <w:rPr>
          <w:sz w:val="28"/>
          <w:szCs w:val="28"/>
        </w:rPr>
        <w:t xml:space="preserve"> tracked down a member of the </w:t>
      </w:r>
      <w:r w:rsidR="00F52FBB">
        <w:rPr>
          <w:sz w:val="28"/>
          <w:szCs w:val="28"/>
        </w:rPr>
        <w:t>100</w:t>
      </w:r>
      <w:r w:rsidR="00F52FBB" w:rsidRPr="00F52FBB">
        <w:rPr>
          <w:sz w:val="28"/>
          <w:szCs w:val="28"/>
          <w:vertAlign w:val="superscript"/>
        </w:rPr>
        <w:t>th</w:t>
      </w:r>
      <w:r w:rsidR="00F52FBB">
        <w:rPr>
          <w:sz w:val="28"/>
          <w:szCs w:val="28"/>
        </w:rPr>
        <w:t xml:space="preserve"> Bomb Group, </w:t>
      </w:r>
      <w:r w:rsidR="00BC66FC">
        <w:rPr>
          <w:sz w:val="28"/>
          <w:szCs w:val="28"/>
        </w:rPr>
        <w:t xml:space="preserve">Lt. </w:t>
      </w:r>
      <w:r w:rsidR="00D558B7">
        <w:rPr>
          <w:sz w:val="28"/>
          <w:szCs w:val="28"/>
        </w:rPr>
        <w:t>Ernest</w:t>
      </w:r>
      <w:r w:rsidR="00BC66FC">
        <w:rPr>
          <w:sz w:val="28"/>
          <w:szCs w:val="28"/>
        </w:rPr>
        <w:t xml:space="preserve"> Warsaw, </w:t>
      </w:r>
      <w:ins w:id="261" w:author="Author">
        <w:r w:rsidR="001467A4">
          <w:rPr>
            <w:sz w:val="28"/>
            <w:szCs w:val="28"/>
          </w:rPr>
          <w:t>a navigator on a crippled Fortress,</w:t>
        </w:r>
      </w:ins>
      <w:del w:id="262" w:author="Author">
        <w:r w:rsidR="00217DA7" w:rsidDel="001467A4">
          <w:rPr>
            <w:sz w:val="28"/>
            <w:szCs w:val="28"/>
          </w:rPr>
          <w:delText>,</w:delText>
        </w:r>
      </w:del>
      <w:r w:rsidR="00217DA7">
        <w:rPr>
          <w:sz w:val="28"/>
          <w:szCs w:val="28"/>
        </w:rPr>
        <w:t xml:space="preserve"> who provided information on </w:t>
      </w:r>
      <w:r w:rsidR="00717B6E">
        <w:rPr>
          <w:sz w:val="28"/>
          <w:szCs w:val="28"/>
        </w:rPr>
        <w:t>possibly</w:t>
      </w:r>
      <w:r w:rsidR="00BB11AF">
        <w:rPr>
          <w:sz w:val="28"/>
          <w:szCs w:val="28"/>
        </w:rPr>
        <w:t xml:space="preserve"> how</w:t>
      </w:r>
      <w:r w:rsidR="00217DA7">
        <w:rPr>
          <w:sz w:val="28"/>
          <w:szCs w:val="28"/>
        </w:rPr>
        <w:t xml:space="preserve"> the “Bloody Hundre</w:t>
      </w:r>
      <w:r w:rsidR="00B81F40">
        <w:rPr>
          <w:sz w:val="28"/>
          <w:szCs w:val="28"/>
        </w:rPr>
        <w:t>d</w:t>
      </w:r>
      <w:r w:rsidR="00217DA7">
        <w:rPr>
          <w:sz w:val="28"/>
          <w:szCs w:val="28"/>
        </w:rPr>
        <w:t>th” rumor got started.</w:t>
      </w:r>
      <w:r w:rsidR="00BF3444">
        <w:rPr>
          <w:sz w:val="28"/>
          <w:szCs w:val="28"/>
        </w:rPr>
        <w:t xml:space="preserve"> </w:t>
      </w:r>
      <w:del w:id="263" w:author="Author">
        <w:r w:rsidR="007F40E9" w:rsidDel="00967CB9">
          <w:rPr>
            <w:sz w:val="28"/>
            <w:szCs w:val="28"/>
          </w:rPr>
          <w:delText xml:space="preserve">It </w:delText>
        </w:r>
        <w:r w:rsidR="00BD3C6A" w:rsidDel="00967CB9">
          <w:rPr>
            <w:sz w:val="28"/>
            <w:szCs w:val="28"/>
          </w:rPr>
          <w:delText>might have been</w:delText>
        </w:r>
        <w:r w:rsidR="007F40E9" w:rsidDel="00967CB9">
          <w:rPr>
            <w:sz w:val="28"/>
            <w:szCs w:val="28"/>
          </w:rPr>
          <w:delText xml:space="preserve"> </w:delText>
        </w:r>
      </w:del>
      <w:r w:rsidR="007F40E9">
        <w:rPr>
          <w:sz w:val="28"/>
          <w:szCs w:val="28"/>
        </w:rPr>
        <w:t xml:space="preserve">Warsaw’s </w:t>
      </w:r>
      <w:r w:rsidR="00BB11AF">
        <w:rPr>
          <w:sz w:val="28"/>
          <w:szCs w:val="28"/>
        </w:rPr>
        <w:t xml:space="preserve">own </w:t>
      </w:r>
      <w:r w:rsidR="007F40E9">
        <w:rPr>
          <w:sz w:val="28"/>
          <w:szCs w:val="28"/>
        </w:rPr>
        <w:t xml:space="preserve">ship </w:t>
      </w:r>
      <w:ins w:id="264" w:author="Author">
        <w:r w:rsidR="00967CB9">
          <w:rPr>
            <w:sz w:val="28"/>
            <w:szCs w:val="28"/>
          </w:rPr>
          <w:t xml:space="preserve">might have been </w:t>
        </w:r>
      </w:ins>
      <w:del w:id="265" w:author="Author">
        <w:r w:rsidR="007F40E9" w:rsidDel="00967CB9">
          <w:rPr>
            <w:sz w:val="28"/>
            <w:szCs w:val="28"/>
          </w:rPr>
          <w:delText>that</w:delText>
        </w:r>
        <w:r w:rsidR="00EA2E0E" w:rsidDel="00967CB9">
          <w:rPr>
            <w:sz w:val="28"/>
            <w:szCs w:val="28"/>
          </w:rPr>
          <w:delText xml:space="preserve"> </w:delText>
        </w:r>
        <w:r w:rsidR="00BB11AF" w:rsidDel="00967CB9">
          <w:rPr>
            <w:sz w:val="28"/>
            <w:szCs w:val="28"/>
          </w:rPr>
          <w:delText xml:space="preserve">was </w:delText>
        </w:r>
      </w:del>
      <w:r w:rsidR="00BB11AF">
        <w:rPr>
          <w:sz w:val="28"/>
          <w:szCs w:val="28"/>
        </w:rPr>
        <w:t>involved</w:t>
      </w:r>
      <w:r w:rsidR="00586AC4">
        <w:rPr>
          <w:sz w:val="28"/>
          <w:szCs w:val="28"/>
        </w:rPr>
        <w:t>.</w:t>
      </w:r>
    </w:p>
    <w:p w14:paraId="0B40BDF9" w14:textId="65A762C4" w:rsidR="00633E2C" w:rsidRDefault="00633E2C" w:rsidP="00BF3444">
      <w:pPr>
        <w:spacing w:before="240" w:line="240" w:lineRule="auto"/>
        <w:rPr>
          <w:ins w:id="266" w:author="Author"/>
          <w:sz w:val="28"/>
          <w:szCs w:val="28"/>
        </w:rPr>
      </w:pPr>
      <w:ins w:id="267" w:author="Author">
        <w:r>
          <w:rPr>
            <w:sz w:val="28"/>
            <w:szCs w:val="28"/>
          </w:rPr>
          <w:t xml:space="preserve">Warsaw said, as he was calculating the </w:t>
        </w:r>
      </w:ins>
      <w:r w:rsidR="00586AC4">
        <w:rPr>
          <w:sz w:val="28"/>
          <w:szCs w:val="28"/>
        </w:rPr>
        <w:t xml:space="preserve">crippled </w:t>
      </w:r>
      <w:ins w:id="268" w:author="Author">
        <w:r>
          <w:rPr>
            <w:sz w:val="28"/>
            <w:szCs w:val="28"/>
          </w:rPr>
          <w:t xml:space="preserve">plane’s returning flight path, he heard </w:t>
        </w:r>
      </w:ins>
      <w:r w:rsidR="00352FB7">
        <w:rPr>
          <w:sz w:val="28"/>
          <w:szCs w:val="28"/>
        </w:rPr>
        <w:t xml:space="preserve">a gunner say </w:t>
      </w:r>
      <w:ins w:id="269" w:author="Author">
        <w:r>
          <w:rPr>
            <w:sz w:val="28"/>
            <w:szCs w:val="28"/>
          </w:rPr>
          <w:t>over the intercom:</w:t>
        </w:r>
      </w:ins>
    </w:p>
    <w:p w14:paraId="60E955D6" w14:textId="728EEA06" w:rsidR="00633E2C" w:rsidDel="00633E2C" w:rsidRDefault="00633E2C" w:rsidP="00BF3444">
      <w:pPr>
        <w:spacing w:before="240" w:line="240" w:lineRule="auto"/>
        <w:rPr>
          <w:del w:id="270" w:author="Author"/>
          <w:sz w:val="28"/>
          <w:szCs w:val="28"/>
        </w:rPr>
      </w:pPr>
    </w:p>
    <w:p w14:paraId="65553ADA" w14:textId="586F3A21" w:rsidR="00473CF1" w:rsidRDefault="00EA2E0E" w:rsidP="00473CF1">
      <w:pPr>
        <w:rPr>
          <w:sz w:val="28"/>
          <w:szCs w:val="28"/>
        </w:rPr>
      </w:pPr>
      <w:del w:id="271" w:author="Author">
        <w:r w:rsidRPr="00633E2C" w:rsidDel="00633E2C">
          <w:rPr>
            <w:sz w:val="28"/>
            <w:szCs w:val="28"/>
          </w:rPr>
          <w:delText>Warsaw said, a</w:delText>
        </w:r>
        <w:r w:rsidR="007F40E9" w:rsidRPr="00633E2C" w:rsidDel="00633E2C">
          <w:rPr>
            <w:sz w:val="28"/>
            <w:szCs w:val="28"/>
          </w:rPr>
          <w:delText xml:space="preserve">s he was calculating the </w:delText>
        </w:r>
        <w:r w:rsidRPr="00633E2C" w:rsidDel="00633E2C">
          <w:rPr>
            <w:sz w:val="28"/>
            <w:szCs w:val="28"/>
          </w:rPr>
          <w:delText xml:space="preserve">crippled </w:delText>
        </w:r>
        <w:r w:rsidR="007F40E9" w:rsidRPr="00633E2C" w:rsidDel="00633E2C">
          <w:rPr>
            <w:sz w:val="28"/>
            <w:szCs w:val="28"/>
          </w:rPr>
          <w:delText xml:space="preserve">plane’s returning flight path, </w:delText>
        </w:r>
        <w:r w:rsidR="0091335B" w:rsidRPr="00633E2C" w:rsidDel="00633E2C">
          <w:rPr>
            <w:sz w:val="28"/>
            <w:szCs w:val="28"/>
          </w:rPr>
          <w:delText xml:space="preserve">when </w:delText>
        </w:r>
        <w:r w:rsidRPr="00633E2C" w:rsidDel="00633E2C">
          <w:rPr>
            <w:sz w:val="28"/>
            <w:szCs w:val="28"/>
          </w:rPr>
          <w:delText xml:space="preserve">he </w:delText>
        </w:r>
      </w:del>
      <w:r w:rsidR="003C3090">
        <w:rPr>
          <w:sz w:val="28"/>
          <w:szCs w:val="28"/>
        </w:rPr>
        <w:t>“</w:t>
      </w:r>
      <w:ins w:id="272" w:author="Author">
        <w:r w:rsidR="001467A4" w:rsidRPr="00465206">
          <w:rPr>
            <w:sz w:val="28"/>
            <w:szCs w:val="28"/>
            <w:rPrChange w:id="273" w:author="Author">
              <w:rPr>
                <w:sz w:val="28"/>
                <w:szCs w:val="28"/>
                <w:highlight w:val="yellow"/>
              </w:rPr>
            </w:rPrChange>
          </w:rPr>
          <w:t>A whole squadron coming up at six o’clock</w:t>
        </w:r>
        <w:r w:rsidR="00633E2C">
          <w:rPr>
            <w:sz w:val="28"/>
            <w:szCs w:val="28"/>
          </w:rPr>
          <w:t>!</w:t>
        </w:r>
      </w:ins>
      <w:r w:rsidR="003C3090">
        <w:rPr>
          <w:sz w:val="28"/>
          <w:szCs w:val="28"/>
        </w:rPr>
        <w:t>”</w:t>
      </w:r>
      <w:r w:rsidR="00D2475E">
        <w:rPr>
          <w:sz w:val="28"/>
          <w:szCs w:val="28"/>
        </w:rPr>
        <w:t>,</w:t>
      </w:r>
      <w:r w:rsidR="003C3090">
        <w:rPr>
          <w:sz w:val="28"/>
          <w:szCs w:val="28"/>
        </w:rPr>
        <w:t xml:space="preserve"> Coffey reported.</w:t>
      </w:r>
      <w:r w:rsidR="00473CF1">
        <w:rPr>
          <w:sz w:val="28"/>
          <w:szCs w:val="28"/>
        </w:rPr>
        <w:t xml:space="preserve"> </w:t>
      </w:r>
    </w:p>
    <w:p w14:paraId="0F780422" w14:textId="3121D00B" w:rsidR="00352FB7" w:rsidRDefault="00473CF1" w:rsidP="00D2475E">
      <w:pPr>
        <w:ind w:left="720"/>
        <w:rPr>
          <w:sz w:val="28"/>
          <w:szCs w:val="28"/>
        </w:rPr>
      </w:pPr>
      <w:r>
        <w:rPr>
          <w:sz w:val="28"/>
          <w:szCs w:val="28"/>
        </w:rPr>
        <w:t>W</w:t>
      </w:r>
      <w:ins w:id="274" w:author="Author">
        <w:r>
          <w:rPr>
            <w:sz w:val="28"/>
            <w:szCs w:val="28"/>
          </w:rPr>
          <w:t>hen Warsaw looked out of the side windows, both left and right, he saw a strange mixture of</w:t>
        </w:r>
      </w:ins>
      <w:r w:rsidRPr="00633E2C">
        <w:rPr>
          <w:sz w:val="28"/>
          <w:szCs w:val="28"/>
        </w:rPr>
        <w:t xml:space="preserve"> German </w:t>
      </w:r>
      <w:ins w:id="275" w:author="Author">
        <w:r>
          <w:rPr>
            <w:sz w:val="28"/>
            <w:szCs w:val="28"/>
          </w:rPr>
          <w:t>planes</w:t>
        </w:r>
      </w:ins>
      <w:del w:id="276" w:author="Author">
        <w:r w:rsidRPr="00633E2C" w:rsidDel="00633E2C">
          <w:rPr>
            <w:sz w:val="28"/>
            <w:szCs w:val="28"/>
          </w:rPr>
          <w:delText>aircraft</w:delText>
        </w:r>
      </w:del>
      <w:ins w:id="277" w:author="Author">
        <w:r>
          <w:rPr>
            <w:sz w:val="28"/>
            <w:szCs w:val="28"/>
          </w:rPr>
          <w:t>, twelve or thirteen of them, M</w:t>
        </w:r>
      </w:ins>
      <w:r>
        <w:rPr>
          <w:sz w:val="28"/>
          <w:szCs w:val="28"/>
        </w:rPr>
        <w:t>-109s</w:t>
      </w:r>
      <w:r w:rsidR="00D2475E">
        <w:rPr>
          <w:sz w:val="28"/>
          <w:szCs w:val="28"/>
        </w:rPr>
        <w:t>,</w:t>
      </w:r>
      <w:r>
        <w:rPr>
          <w:sz w:val="28"/>
          <w:szCs w:val="28"/>
        </w:rPr>
        <w:t xml:space="preserve"> ME-110s, FW-190s, Junkers 88s, and other types. All were sliding in close, throttles back, as if they intended to fly formation with the B-17. . . Everyone who could get to a gun, including Warsaw, opened fire.</w:t>
      </w:r>
      <w:r w:rsidR="00586AC4">
        <w:rPr>
          <w:sz w:val="28"/>
          <w:szCs w:val="28"/>
        </w:rPr>
        <w:t xml:space="preserve"> Warsaw said her personally shot down three of the planes.</w:t>
      </w:r>
      <w:del w:id="278" w:author="Author">
        <w:r w:rsidR="007F40E9" w:rsidRPr="00633E2C" w:rsidDel="001467A4">
          <w:rPr>
            <w:sz w:val="28"/>
            <w:szCs w:val="28"/>
          </w:rPr>
          <w:delText>looked up and noticed tha</w:delText>
        </w:r>
        <w:r w:rsidR="007F40E9" w:rsidRPr="00633E2C" w:rsidDel="00633E2C">
          <w:rPr>
            <w:sz w:val="28"/>
            <w:szCs w:val="28"/>
          </w:rPr>
          <w:delText>t</w:delText>
        </w:r>
      </w:del>
    </w:p>
    <w:p w14:paraId="22C87F7A" w14:textId="0393A016" w:rsidR="007F40E9" w:rsidRDefault="003C3090" w:rsidP="00586AC4">
      <w:pPr>
        <w:rPr>
          <w:sz w:val="28"/>
          <w:szCs w:val="28"/>
        </w:rPr>
      </w:pPr>
      <w:r>
        <w:rPr>
          <w:sz w:val="28"/>
          <w:szCs w:val="28"/>
        </w:rPr>
        <w:t>The German</w:t>
      </w:r>
      <w:r w:rsidR="00D2475E">
        <w:rPr>
          <w:sz w:val="28"/>
          <w:szCs w:val="28"/>
        </w:rPr>
        <w:t xml:space="preserve"> plane</w:t>
      </w:r>
      <w:r>
        <w:rPr>
          <w:sz w:val="28"/>
          <w:szCs w:val="28"/>
        </w:rPr>
        <w:t>s quickly pulled back. When they returned, they riddled</w:t>
      </w:r>
      <w:r w:rsidR="00586AC4">
        <w:rPr>
          <w:sz w:val="28"/>
          <w:szCs w:val="28"/>
        </w:rPr>
        <w:t xml:space="preserve"> the </w:t>
      </w:r>
      <w:r w:rsidR="00D2475E">
        <w:rPr>
          <w:sz w:val="28"/>
          <w:szCs w:val="28"/>
        </w:rPr>
        <w:t xml:space="preserve">Warsaw’s </w:t>
      </w:r>
      <w:r w:rsidR="00586AC4">
        <w:rPr>
          <w:sz w:val="28"/>
          <w:szCs w:val="28"/>
        </w:rPr>
        <w:t>plane with cannon and machine gun fire.</w:t>
      </w:r>
      <w:del w:id="279" w:author="Author">
        <w:r w:rsidR="00D738C4" w:rsidDel="00967CB9">
          <w:rPr>
            <w:sz w:val="28"/>
            <w:szCs w:val="28"/>
          </w:rPr>
          <w:delText>“</w:delText>
        </w:r>
      </w:del>
    </w:p>
    <w:p w14:paraId="3BFBF9FD" w14:textId="5B9DD866" w:rsidR="00EA2E0E" w:rsidRDefault="00586AC4" w:rsidP="00D2475E">
      <w:pPr>
        <w:ind w:left="720"/>
        <w:rPr>
          <w:sz w:val="28"/>
          <w:szCs w:val="28"/>
        </w:rPr>
      </w:pPr>
      <w:r>
        <w:rPr>
          <w:sz w:val="28"/>
          <w:szCs w:val="28"/>
        </w:rPr>
        <w:t xml:space="preserve">Warsaw said, as he was preparing to jump, he noticed the plane’s wheels were </w:t>
      </w:r>
      <w:r w:rsidR="00D51AA4">
        <w:rPr>
          <w:sz w:val="28"/>
          <w:szCs w:val="28"/>
        </w:rPr>
        <w:t xml:space="preserve">down </w:t>
      </w:r>
      <w:r>
        <w:rPr>
          <w:sz w:val="28"/>
          <w:szCs w:val="28"/>
        </w:rPr>
        <w:t xml:space="preserve">for some unknown reason. </w:t>
      </w:r>
      <w:del w:id="280" w:author="Author">
        <w:r w:rsidR="00D738C4" w:rsidDel="00967CB9">
          <w:rPr>
            <w:sz w:val="28"/>
            <w:szCs w:val="28"/>
          </w:rPr>
          <w:delText>“</w:delText>
        </w:r>
      </w:del>
    </w:p>
    <w:p w14:paraId="24D259AF" w14:textId="27956DC1" w:rsidR="00586AC4" w:rsidRDefault="00586AC4" w:rsidP="00586AC4">
      <w:pPr>
        <w:rPr>
          <w:sz w:val="28"/>
          <w:szCs w:val="28"/>
        </w:rPr>
      </w:pPr>
      <w:r>
        <w:rPr>
          <w:sz w:val="28"/>
          <w:szCs w:val="28"/>
        </w:rPr>
        <w:t>Coffey continued:</w:t>
      </w:r>
    </w:p>
    <w:p w14:paraId="2D8C9E38" w14:textId="5DCA92F0" w:rsidR="002C1B47" w:rsidRDefault="00D738C4" w:rsidP="00BF3444">
      <w:pPr>
        <w:spacing w:before="240" w:line="240" w:lineRule="auto"/>
        <w:ind w:left="720"/>
        <w:rPr>
          <w:sz w:val="28"/>
          <w:szCs w:val="28"/>
        </w:rPr>
      </w:pPr>
      <w:del w:id="281" w:author="Author">
        <w:r w:rsidDel="00967CB9">
          <w:rPr>
            <w:sz w:val="28"/>
            <w:szCs w:val="28"/>
          </w:rPr>
          <w:delText>“</w:delText>
        </w:r>
      </w:del>
      <w:r w:rsidR="002C1B47">
        <w:rPr>
          <w:sz w:val="28"/>
          <w:szCs w:val="28"/>
        </w:rPr>
        <w:t xml:space="preserve">After his capture, Warsaw, who spoke fluent German, was paid a visit by a </w:t>
      </w:r>
      <w:r w:rsidR="002B3500">
        <w:rPr>
          <w:sz w:val="28"/>
          <w:szCs w:val="28"/>
        </w:rPr>
        <w:t xml:space="preserve">drunk </w:t>
      </w:r>
      <w:r w:rsidR="002C1B47">
        <w:rPr>
          <w:sz w:val="28"/>
          <w:szCs w:val="28"/>
        </w:rPr>
        <w:t xml:space="preserve">German Luftwaffe </w:t>
      </w:r>
      <w:r w:rsidR="002B3500">
        <w:rPr>
          <w:sz w:val="28"/>
          <w:szCs w:val="28"/>
        </w:rPr>
        <w:t>captain</w:t>
      </w:r>
      <w:r w:rsidR="002C1B47">
        <w:rPr>
          <w:sz w:val="28"/>
          <w:szCs w:val="28"/>
        </w:rPr>
        <w:t>.</w:t>
      </w:r>
    </w:p>
    <w:p w14:paraId="56F22CD6" w14:textId="1B9DC0B6" w:rsidR="002B3500" w:rsidRDefault="00D738C4" w:rsidP="00BF3444">
      <w:pPr>
        <w:spacing w:before="240" w:line="240" w:lineRule="auto"/>
        <w:ind w:left="720"/>
        <w:rPr>
          <w:sz w:val="28"/>
          <w:szCs w:val="28"/>
        </w:rPr>
      </w:pPr>
      <w:del w:id="282" w:author="Author">
        <w:r w:rsidDel="00967CB9">
          <w:rPr>
            <w:sz w:val="28"/>
            <w:szCs w:val="28"/>
          </w:rPr>
          <w:delText>“</w:delText>
        </w:r>
      </w:del>
      <w:r w:rsidR="002B3500">
        <w:rPr>
          <w:sz w:val="28"/>
          <w:szCs w:val="28"/>
        </w:rPr>
        <w:t xml:space="preserve">Though apparently friendly with Warsaw, he was angry at </w:t>
      </w:r>
      <w:del w:id="283" w:author="Author">
        <w:r w:rsidR="002B3500" w:rsidDel="00967CB9">
          <w:rPr>
            <w:sz w:val="28"/>
            <w:szCs w:val="28"/>
          </w:rPr>
          <w:delText>‘</w:delText>
        </w:r>
      </w:del>
      <w:ins w:id="284" w:author="Author">
        <w:r w:rsidR="00967CB9">
          <w:rPr>
            <w:sz w:val="28"/>
            <w:szCs w:val="28"/>
          </w:rPr>
          <w:t>“</w:t>
        </w:r>
      </w:ins>
      <w:r w:rsidR="002B3500">
        <w:rPr>
          <w:sz w:val="28"/>
          <w:szCs w:val="28"/>
        </w:rPr>
        <w:t>some son of a bitch</w:t>
      </w:r>
      <w:ins w:id="285" w:author="Author">
        <w:r w:rsidR="00967CB9">
          <w:rPr>
            <w:sz w:val="28"/>
            <w:szCs w:val="28"/>
          </w:rPr>
          <w:t>”</w:t>
        </w:r>
      </w:ins>
      <w:del w:id="286" w:author="Author">
        <w:r w:rsidR="002B3500" w:rsidDel="00967CB9">
          <w:rPr>
            <w:sz w:val="28"/>
            <w:szCs w:val="28"/>
          </w:rPr>
          <w:delText>’</w:delText>
        </w:r>
      </w:del>
      <w:r w:rsidR="002B3500">
        <w:rPr>
          <w:sz w:val="28"/>
          <w:szCs w:val="28"/>
        </w:rPr>
        <w:t xml:space="preserve"> who had </w:t>
      </w:r>
      <w:ins w:id="287" w:author="Author">
        <w:r w:rsidR="00967CB9">
          <w:rPr>
            <w:sz w:val="28"/>
            <w:szCs w:val="28"/>
          </w:rPr>
          <w:t>“</w:t>
        </w:r>
      </w:ins>
      <w:del w:id="288" w:author="Author">
        <w:r w:rsidR="002B3500" w:rsidDel="00967CB9">
          <w:rPr>
            <w:sz w:val="28"/>
            <w:szCs w:val="28"/>
          </w:rPr>
          <w:delText>‘</w:delText>
        </w:r>
      </w:del>
      <w:r w:rsidR="002B3500">
        <w:rPr>
          <w:sz w:val="28"/>
          <w:szCs w:val="28"/>
        </w:rPr>
        <w:t>shot me down after his plane surrendered.</w:t>
      </w:r>
      <w:ins w:id="289" w:author="Author">
        <w:r w:rsidR="00967CB9">
          <w:rPr>
            <w:sz w:val="28"/>
            <w:szCs w:val="28"/>
          </w:rPr>
          <w:t>”</w:t>
        </w:r>
      </w:ins>
      <w:del w:id="290" w:author="Author">
        <w:r w:rsidR="002B3500" w:rsidDel="00967CB9">
          <w:rPr>
            <w:sz w:val="28"/>
            <w:szCs w:val="28"/>
          </w:rPr>
          <w:delText>’</w:delText>
        </w:r>
      </w:del>
    </w:p>
    <w:p w14:paraId="44E23759" w14:textId="0DF6C5CF" w:rsidR="002B3500" w:rsidRDefault="00D738C4" w:rsidP="00BF3444">
      <w:pPr>
        <w:spacing w:before="240" w:line="240" w:lineRule="auto"/>
        <w:ind w:left="720"/>
        <w:rPr>
          <w:sz w:val="28"/>
          <w:szCs w:val="28"/>
        </w:rPr>
      </w:pPr>
      <w:del w:id="291" w:author="Author">
        <w:r w:rsidRPr="00473CF1" w:rsidDel="00967CB9">
          <w:rPr>
            <w:sz w:val="28"/>
            <w:szCs w:val="28"/>
          </w:rPr>
          <w:lastRenderedPageBreak/>
          <w:delText>“</w:delText>
        </w:r>
      </w:del>
      <w:r w:rsidR="002B3500" w:rsidRPr="00473CF1">
        <w:rPr>
          <w:sz w:val="28"/>
          <w:szCs w:val="28"/>
        </w:rPr>
        <w:t>As the captain loudly described the B-17 that had put its wheels down and then opened</w:t>
      </w:r>
      <w:r w:rsidRPr="00473CF1">
        <w:rPr>
          <w:sz w:val="28"/>
          <w:szCs w:val="28"/>
        </w:rPr>
        <w:t>-</w:t>
      </w:r>
      <w:r w:rsidR="002B3500" w:rsidRPr="00473CF1">
        <w:rPr>
          <w:sz w:val="28"/>
          <w:szCs w:val="28"/>
        </w:rPr>
        <w:t>fire with all its guns.</w:t>
      </w:r>
      <w:r w:rsidR="002B3500">
        <w:rPr>
          <w:sz w:val="28"/>
          <w:szCs w:val="28"/>
        </w:rPr>
        <w:t xml:space="preserve"> Warsaw began to wonder uncomfortably if the man was talking about his plane, and remembered that the wheels were down when he bailed-out.</w:t>
      </w:r>
    </w:p>
    <w:p w14:paraId="70B7FB6E" w14:textId="0EDCACA0" w:rsidR="002B3500" w:rsidRDefault="002B3500" w:rsidP="00BF3444">
      <w:pPr>
        <w:spacing w:before="240" w:line="240" w:lineRule="auto"/>
        <w:ind w:left="720"/>
        <w:rPr>
          <w:sz w:val="28"/>
          <w:szCs w:val="28"/>
        </w:rPr>
      </w:pPr>
      <w:del w:id="292" w:author="Author">
        <w:r w:rsidRPr="00473CF1" w:rsidDel="00967CB9">
          <w:rPr>
            <w:sz w:val="28"/>
            <w:szCs w:val="28"/>
          </w:rPr>
          <w:delText>“</w:delText>
        </w:r>
      </w:del>
      <w:r w:rsidRPr="00473CF1">
        <w:rPr>
          <w:sz w:val="28"/>
          <w:szCs w:val="28"/>
        </w:rPr>
        <w:t>The captain bellowed indignantly about the hoodlums who had violated the</w:t>
      </w:r>
      <w:r>
        <w:rPr>
          <w:sz w:val="28"/>
          <w:szCs w:val="28"/>
        </w:rPr>
        <w:t xml:space="preserve"> unwritten airman’s code by firing with their wheels down. What kind of people were they? Gangsters, nothing more </w:t>
      </w:r>
      <w:del w:id="293" w:author="Author">
        <w:r w:rsidDel="00967CB9">
          <w:rPr>
            <w:sz w:val="28"/>
            <w:szCs w:val="28"/>
          </w:rPr>
          <w:delText>of</w:delText>
        </w:r>
      </w:del>
      <w:ins w:id="294" w:author="Author">
        <w:r w:rsidR="00967CB9">
          <w:rPr>
            <w:sz w:val="28"/>
            <w:szCs w:val="28"/>
          </w:rPr>
          <w:t>or</w:t>
        </w:r>
      </w:ins>
      <w:r>
        <w:rPr>
          <w:sz w:val="28"/>
          <w:szCs w:val="28"/>
        </w:rPr>
        <w:t xml:space="preserve"> less. Warsaw remained discreetly silent as the outraged German flier continued his tirade.</w:t>
      </w:r>
    </w:p>
    <w:p w14:paraId="2F61B6F6" w14:textId="10DC357C" w:rsidR="00DE1AA7" w:rsidRDefault="00DE1AA7" w:rsidP="00BF3444">
      <w:pPr>
        <w:spacing w:before="240" w:line="240" w:lineRule="auto"/>
        <w:ind w:left="720"/>
        <w:rPr>
          <w:sz w:val="28"/>
          <w:szCs w:val="28"/>
        </w:rPr>
      </w:pPr>
      <w:del w:id="295" w:author="Author">
        <w:r w:rsidDel="00967CB9">
          <w:rPr>
            <w:sz w:val="28"/>
            <w:szCs w:val="28"/>
          </w:rPr>
          <w:delText>“</w:delText>
        </w:r>
      </w:del>
      <w:r>
        <w:rPr>
          <w:sz w:val="28"/>
          <w:szCs w:val="28"/>
        </w:rPr>
        <w:t xml:space="preserve">Finally, the man’s anger spent itself. He subsided, looked at Warsaw in his cell, smiled, and offered him a cigarette. </w:t>
      </w:r>
      <w:ins w:id="296" w:author="Author">
        <w:r w:rsidR="00967CB9">
          <w:rPr>
            <w:sz w:val="28"/>
            <w:szCs w:val="28"/>
          </w:rPr>
          <w:t>“</w:t>
        </w:r>
      </w:ins>
      <w:del w:id="297" w:author="Author">
        <w:r w:rsidDel="00967CB9">
          <w:rPr>
            <w:sz w:val="28"/>
            <w:szCs w:val="28"/>
          </w:rPr>
          <w:delText>‘</w:delText>
        </w:r>
      </w:del>
      <w:r>
        <w:rPr>
          <w:sz w:val="28"/>
          <w:szCs w:val="28"/>
        </w:rPr>
        <w:t>Never mind,</w:t>
      </w:r>
      <w:ins w:id="298" w:author="Author">
        <w:r w:rsidR="00967CB9">
          <w:rPr>
            <w:sz w:val="28"/>
            <w:szCs w:val="28"/>
          </w:rPr>
          <w:t>”</w:t>
        </w:r>
      </w:ins>
      <w:del w:id="299" w:author="Author">
        <w:r w:rsidDel="00967CB9">
          <w:rPr>
            <w:sz w:val="28"/>
            <w:szCs w:val="28"/>
          </w:rPr>
          <w:delText>’</w:delText>
        </w:r>
      </w:del>
      <w:r>
        <w:rPr>
          <w:sz w:val="28"/>
          <w:szCs w:val="28"/>
        </w:rPr>
        <w:t xml:space="preserve"> he said, </w:t>
      </w:r>
      <w:ins w:id="300" w:author="Author">
        <w:r w:rsidR="00967CB9">
          <w:rPr>
            <w:sz w:val="28"/>
            <w:szCs w:val="28"/>
          </w:rPr>
          <w:t>“</w:t>
        </w:r>
      </w:ins>
      <w:del w:id="301" w:author="Author">
        <w:r w:rsidDel="00967CB9">
          <w:rPr>
            <w:sz w:val="28"/>
            <w:szCs w:val="28"/>
          </w:rPr>
          <w:delText>‘</w:delText>
        </w:r>
      </w:del>
      <w:r>
        <w:rPr>
          <w:sz w:val="28"/>
          <w:szCs w:val="28"/>
        </w:rPr>
        <w:t>all men who fly are comrades,</w:t>
      </w:r>
      <w:ins w:id="302" w:author="Author">
        <w:r w:rsidR="00967CB9">
          <w:rPr>
            <w:sz w:val="28"/>
            <w:szCs w:val="28"/>
          </w:rPr>
          <w:t>”</w:t>
        </w:r>
      </w:ins>
      <w:del w:id="303" w:author="Author">
        <w:r w:rsidDel="00967CB9">
          <w:rPr>
            <w:sz w:val="28"/>
            <w:szCs w:val="28"/>
          </w:rPr>
          <w:delText>’</w:delText>
        </w:r>
      </w:del>
      <w:r>
        <w:rPr>
          <w:sz w:val="28"/>
          <w:szCs w:val="28"/>
        </w:rPr>
        <w:t xml:space="preserve"> and after a final handshake, walked away.</w:t>
      </w:r>
    </w:p>
    <w:p w14:paraId="569498AD" w14:textId="6886B126" w:rsidR="00DE4CF7" w:rsidRDefault="00DE1AA7" w:rsidP="00BF3444">
      <w:pPr>
        <w:spacing w:before="240" w:line="240" w:lineRule="auto"/>
        <w:ind w:left="720"/>
        <w:rPr>
          <w:sz w:val="28"/>
          <w:szCs w:val="28"/>
        </w:rPr>
      </w:pPr>
      <w:del w:id="304" w:author="Author">
        <w:r w:rsidDel="008A2704">
          <w:rPr>
            <w:sz w:val="28"/>
            <w:szCs w:val="28"/>
          </w:rPr>
          <w:delText>“</w:delText>
        </w:r>
      </w:del>
      <w:r>
        <w:rPr>
          <w:sz w:val="28"/>
          <w:szCs w:val="28"/>
        </w:rPr>
        <w:t xml:space="preserve">Warsaw could breathe more easily. He had not been found out. But that was not the last he would hear about the </w:t>
      </w:r>
      <w:ins w:id="305" w:author="Author">
        <w:r w:rsidR="008A2704">
          <w:rPr>
            <w:sz w:val="28"/>
            <w:szCs w:val="28"/>
          </w:rPr>
          <w:t>“</w:t>
        </w:r>
      </w:ins>
      <w:del w:id="306" w:author="Author">
        <w:r w:rsidDel="008A2704">
          <w:rPr>
            <w:sz w:val="28"/>
            <w:szCs w:val="28"/>
          </w:rPr>
          <w:delText>‘</w:delText>
        </w:r>
      </w:del>
      <w:r>
        <w:rPr>
          <w:sz w:val="28"/>
          <w:szCs w:val="28"/>
        </w:rPr>
        <w:t>gangsters</w:t>
      </w:r>
      <w:ins w:id="307" w:author="Author">
        <w:r w:rsidR="008A2704">
          <w:rPr>
            <w:sz w:val="28"/>
            <w:szCs w:val="28"/>
          </w:rPr>
          <w:t>”</w:t>
        </w:r>
      </w:ins>
      <w:del w:id="308" w:author="Author">
        <w:r w:rsidDel="008A2704">
          <w:rPr>
            <w:sz w:val="28"/>
            <w:szCs w:val="28"/>
          </w:rPr>
          <w:delText>’</w:delText>
        </w:r>
      </w:del>
      <w:r>
        <w:rPr>
          <w:sz w:val="28"/>
          <w:szCs w:val="28"/>
        </w:rPr>
        <w:t xml:space="preserve"> who fired their guns after putting their wheels down. When he finally reached </w:t>
      </w:r>
      <w:proofErr w:type="spellStart"/>
      <w:r>
        <w:rPr>
          <w:sz w:val="28"/>
          <w:szCs w:val="28"/>
        </w:rPr>
        <w:t>Stalag</w:t>
      </w:r>
      <w:proofErr w:type="spellEnd"/>
      <w:r>
        <w:rPr>
          <w:sz w:val="28"/>
          <w:szCs w:val="28"/>
        </w:rPr>
        <w:t xml:space="preserve"> </w:t>
      </w:r>
      <w:r w:rsidR="00D2475E">
        <w:rPr>
          <w:sz w:val="28"/>
          <w:szCs w:val="28"/>
        </w:rPr>
        <w:t>III</w:t>
      </w:r>
      <w:r>
        <w:rPr>
          <w:sz w:val="28"/>
          <w:szCs w:val="28"/>
        </w:rPr>
        <w:t xml:space="preserve"> after a long, arduous journey through war-torn Germany, and other American prisoners learned he was from the 100</w:t>
      </w:r>
      <w:r w:rsidRPr="00DE1AA7">
        <w:rPr>
          <w:sz w:val="28"/>
          <w:szCs w:val="28"/>
          <w:vertAlign w:val="superscript"/>
        </w:rPr>
        <w:t>th</w:t>
      </w:r>
      <w:r>
        <w:rPr>
          <w:sz w:val="28"/>
          <w:szCs w:val="28"/>
        </w:rPr>
        <w:t xml:space="preserve"> Group, they would say to him, </w:t>
      </w:r>
      <w:ins w:id="309" w:author="Author">
        <w:r w:rsidR="008A2704">
          <w:rPr>
            <w:sz w:val="28"/>
            <w:szCs w:val="28"/>
          </w:rPr>
          <w:t>“</w:t>
        </w:r>
      </w:ins>
      <w:del w:id="310" w:author="Author">
        <w:r w:rsidDel="008A2704">
          <w:rPr>
            <w:sz w:val="28"/>
            <w:szCs w:val="28"/>
          </w:rPr>
          <w:delText>‘</w:delText>
        </w:r>
      </w:del>
      <w:r>
        <w:rPr>
          <w:sz w:val="28"/>
          <w:szCs w:val="28"/>
        </w:rPr>
        <w:t>Oh yeah, the Bloody Hundredth</w:t>
      </w:r>
      <w:r w:rsidR="0091335B">
        <w:rPr>
          <w:sz w:val="28"/>
          <w:szCs w:val="28"/>
        </w:rPr>
        <w:t>. You’re the guys who keep firing after your wheels are down.</w:t>
      </w:r>
      <w:ins w:id="311" w:author="Author">
        <w:r w:rsidR="008A2704">
          <w:rPr>
            <w:sz w:val="28"/>
            <w:szCs w:val="28"/>
          </w:rPr>
          <w:t>”</w:t>
        </w:r>
      </w:ins>
      <w:del w:id="312" w:author="Author">
        <w:r w:rsidR="0091335B" w:rsidDel="008A2704">
          <w:rPr>
            <w:sz w:val="28"/>
            <w:szCs w:val="28"/>
          </w:rPr>
          <w:delText>’</w:delText>
        </w:r>
      </w:del>
      <w:r w:rsidR="0091335B">
        <w:rPr>
          <w:sz w:val="28"/>
          <w:szCs w:val="28"/>
        </w:rPr>
        <w:t xml:space="preserve"> He never told any of them how right they were.</w:t>
      </w:r>
      <w:del w:id="313" w:author="Author">
        <w:r w:rsidR="0091335B" w:rsidDel="008A2704">
          <w:rPr>
            <w:sz w:val="28"/>
            <w:szCs w:val="28"/>
          </w:rPr>
          <w:delText>”</w:delText>
        </w:r>
      </w:del>
    </w:p>
    <w:p w14:paraId="115E5815" w14:textId="387AE061" w:rsidR="0034670F" w:rsidRDefault="00BC66FC" w:rsidP="00B81C41">
      <w:pPr>
        <w:spacing w:before="240" w:line="240" w:lineRule="auto"/>
        <w:jc w:val="center"/>
        <w:rPr>
          <w:b/>
          <w:sz w:val="28"/>
          <w:szCs w:val="28"/>
        </w:rPr>
      </w:pPr>
      <w:r>
        <w:rPr>
          <w:b/>
          <w:sz w:val="28"/>
          <w:szCs w:val="28"/>
        </w:rPr>
        <w:t xml:space="preserve">The </w:t>
      </w:r>
      <w:del w:id="314" w:author="Author">
        <w:r w:rsidRPr="00BC66FC" w:rsidDel="008A2704">
          <w:rPr>
            <w:b/>
            <w:sz w:val="28"/>
            <w:szCs w:val="28"/>
          </w:rPr>
          <w:delText xml:space="preserve">Bail </w:delText>
        </w:r>
      </w:del>
      <w:ins w:id="315" w:author="Author">
        <w:r w:rsidR="008A2704" w:rsidRPr="00BC66FC">
          <w:rPr>
            <w:b/>
            <w:sz w:val="28"/>
            <w:szCs w:val="28"/>
          </w:rPr>
          <w:t>Bail</w:t>
        </w:r>
        <w:r w:rsidR="008A2704">
          <w:rPr>
            <w:b/>
            <w:sz w:val="28"/>
            <w:szCs w:val="28"/>
          </w:rPr>
          <w:t>-</w:t>
        </w:r>
      </w:ins>
      <w:r w:rsidRPr="00BC66FC">
        <w:rPr>
          <w:b/>
          <w:sz w:val="28"/>
          <w:szCs w:val="28"/>
        </w:rPr>
        <w:t>Out</w:t>
      </w:r>
    </w:p>
    <w:p w14:paraId="545F34C4" w14:textId="0DD4CD18" w:rsidR="00CA3634" w:rsidRPr="0034670F" w:rsidRDefault="00CA3634" w:rsidP="0034670F">
      <w:pPr>
        <w:spacing w:before="240" w:line="240" w:lineRule="auto"/>
        <w:rPr>
          <w:b/>
          <w:sz w:val="28"/>
          <w:szCs w:val="28"/>
        </w:rPr>
      </w:pPr>
      <w:r>
        <w:rPr>
          <w:sz w:val="28"/>
          <w:szCs w:val="28"/>
        </w:rPr>
        <w:t>Dad described bailing out of the B-17</w:t>
      </w:r>
      <w:r w:rsidR="003B50E0">
        <w:rPr>
          <w:sz w:val="28"/>
          <w:szCs w:val="28"/>
        </w:rPr>
        <w:t xml:space="preserve"> </w:t>
      </w:r>
      <w:r w:rsidR="005D193A">
        <w:rPr>
          <w:sz w:val="28"/>
          <w:szCs w:val="28"/>
        </w:rPr>
        <w:t>following</w:t>
      </w:r>
      <w:r>
        <w:rPr>
          <w:sz w:val="28"/>
          <w:szCs w:val="28"/>
        </w:rPr>
        <w:t xml:space="preserve"> Eckert</w:t>
      </w:r>
      <w:r w:rsidR="003B50E0">
        <w:rPr>
          <w:sz w:val="28"/>
          <w:szCs w:val="28"/>
        </w:rPr>
        <w:t>. Eckert</w:t>
      </w:r>
      <w:r>
        <w:rPr>
          <w:sz w:val="28"/>
          <w:szCs w:val="28"/>
        </w:rPr>
        <w:t xml:space="preserve"> crouched down and fell backward out the </w:t>
      </w:r>
      <w:r w:rsidR="003B50E0">
        <w:rPr>
          <w:sz w:val="28"/>
          <w:szCs w:val="28"/>
        </w:rPr>
        <w:t xml:space="preserve">fuselage’s </w:t>
      </w:r>
      <w:r>
        <w:rPr>
          <w:sz w:val="28"/>
          <w:szCs w:val="28"/>
        </w:rPr>
        <w:t xml:space="preserve">waist door. </w:t>
      </w:r>
      <w:r w:rsidR="005D193A">
        <w:rPr>
          <w:sz w:val="28"/>
          <w:szCs w:val="28"/>
        </w:rPr>
        <w:t>Not wanting to hit the rear stabilize</w:t>
      </w:r>
      <w:r w:rsidR="0034670F">
        <w:rPr>
          <w:sz w:val="28"/>
          <w:szCs w:val="28"/>
        </w:rPr>
        <w:t xml:space="preserve">r, </w:t>
      </w:r>
      <w:del w:id="316" w:author="Author">
        <w:r w:rsidR="005D193A" w:rsidDel="008A2704">
          <w:rPr>
            <w:sz w:val="28"/>
            <w:szCs w:val="28"/>
          </w:rPr>
          <w:delText>d</w:delText>
        </w:r>
        <w:r w:rsidDel="008A2704">
          <w:rPr>
            <w:sz w:val="28"/>
            <w:szCs w:val="28"/>
          </w:rPr>
          <w:delText xml:space="preserve">ad </w:delText>
        </w:r>
      </w:del>
      <w:ins w:id="317" w:author="Author">
        <w:r w:rsidR="008A2704">
          <w:rPr>
            <w:sz w:val="28"/>
            <w:szCs w:val="28"/>
          </w:rPr>
          <w:t xml:space="preserve">Dad </w:t>
        </w:r>
      </w:ins>
      <w:r>
        <w:rPr>
          <w:sz w:val="28"/>
          <w:szCs w:val="28"/>
        </w:rPr>
        <w:t>dove out</w:t>
      </w:r>
      <w:del w:id="318" w:author="Author">
        <w:r w:rsidDel="008A2704">
          <w:rPr>
            <w:sz w:val="28"/>
            <w:szCs w:val="28"/>
          </w:rPr>
          <w:delText>,</w:delText>
        </w:r>
      </w:del>
      <w:r>
        <w:rPr>
          <w:sz w:val="28"/>
          <w:szCs w:val="28"/>
        </w:rPr>
        <w:t xml:space="preserve"> hands first, as if he </w:t>
      </w:r>
      <w:del w:id="319" w:author="Author">
        <w:r w:rsidDel="001B090A">
          <w:rPr>
            <w:sz w:val="28"/>
            <w:szCs w:val="28"/>
          </w:rPr>
          <w:delText xml:space="preserve">was </w:delText>
        </w:r>
      </w:del>
      <w:ins w:id="320" w:author="Author">
        <w:r w:rsidR="001B090A">
          <w:rPr>
            <w:sz w:val="28"/>
            <w:szCs w:val="28"/>
          </w:rPr>
          <w:t xml:space="preserve">were </w:t>
        </w:r>
      </w:ins>
      <w:r>
        <w:rPr>
          <w:sz w:val="28"/>
          <w:szCs w:val="28"/>
        </w:rPr>
        <w:t>diving into a pool.</w:t>
      </w:r>
    </w:p>
    <w:p w14:paraId="136718DF" w14:textId="71943EFA" w:rsidR="003B50E0" w:rsidRDefault="003B50E0" w:rsidP="00CA3634">
      <w:pPr>
        <w:spacing w:before="240" w:line="240" w:lineRule="auto"/>
        <w:rPr>
          <w:sz w:val="28"/>
          <w:szCs w:val="28"/>
        </w:rPr>
      </w:pPr>
      <w:r>
        <w:rPr>
          <w:sz w:val="28"/>
          <w:szCs w:val="28"/>
        </w:rPr>
        <w:t xml:space="preserve">It’s been reported that an average crewman </w:t>
      </w:r>
      <w:del w:id="321" w:author="Author">
        <w:r w:rsidDel="001B090A">
          <w:rPr>
            <w:sz w:val="28"/>
            <w:szCs w:val="28"/>
          </w:rPr>
          <w:delText xml:space="preserve">would </w:delText>
        </w:r>
      </w:del>
      <w:r>
        <w:rPr>
          <w:sz w:val="28"/>
          <w:szCs w:val="28"/>
        </w:rPr>
        <w:t>drop</w:t>
      </w:r>
      <w:ins w:id="322" w:author="Author">
        <w:r w:rsidR="001B090A">
          <w:rPr>
            <w:sz w:val="28"/>
            <w:szCs w:val="28"/>
          </w:rPr>
          <w:t>ped</w:t>
        </w:r>
      </w:ins>
      <w:r>
        <w:rPr>
          <w:sz w:val="28"/>
          <w:szCs w:val="28"/>
        </w:rPr>
        <w:t xml:space="preserve"> 1,000 feet per minute</w:t>
      </w:r>
      <w:ins w:id="323" w:author="Author">
        <w:r w:rsidR="001B090A">
          <w:rPr>
            <w:sz w:val="28"/>
            <w:szCs w:val="28"/>
          </w:rPr>
          <w:t>,</w:t>
        </w:r>
      </w:ins>
      <w:r>
        <w:rPr>
          <w:sz w:val="28"/>
          <w:szCs w:val="28"/>
        </w:rPr>
        <w:t xml:space="preserve"> and many typically bailed</w:t>
      </w:r>
      <w:del w:id="324" w:author="Author">
        <w:r w:rsidDel="001B090A">
          <w:rPr>
            <w:sz w:val="28"/>
            <w:szCs w:val="28"/>
          </w:rPr>
          <w:delText>-</w:delText>
        </w:r>
      </w:del>
      <w:ins w:id="325" w:author="Author">
        <w:r w:rsidR="001B090A">
          <w:rPr>
            <w:sz w:val="28"/>
            <w:szCs w:val="28"/>
          </w:rPr>
          <w:t xml:space="preserve"> </w:t>
        </w:r>
      </w:ins>
      <w:r>
        <w:rPr>
          <w:sz w:val="28"/>
          <w:szCs w:val="28"/>
        </w:rPr>
        <w:t>out at 30,000 feet.</w:t>
      </w:r>
    </w:p>
    <w:p w14:paraId="42B4C660" w14:textId="357163E4" w:rsidR="00C438FC" w:rsidRDefault="00CA3634" w:rsidP="00CA3634">
      <w:pPr>
        <w:spacing w:before="240" w:line="240" w:lineRule="auto"/>
        <w:rPr>
          <w:sz w:val="28"/>
          <w:szCs w:val="28"/>
        </w:rPr>
      </w:pPr>
      <w:r>
        <w:rPr>
          <w:sz w:val="28"/>
          <w:szCs w:val="28"/>
        </w:rPr>
        <w:t>Once free of the plane</w:t>
      </w:r>
      <w:r w:rsidR="005D5EFD">
        <w:rPr>
          <w:sz w:val="28"/>
          <w:szCs w:val="28"/>
        </w:rPr>
        <w:t>—and its deafening roar</w:t>
      </w:r>
      <w:ins w:id="326" w:author="Author">
        <w:r w:rsidR="001B090A">
          <w:rPr>
            <w:rFonts w:cstheme="minorHAnsi"/>
            <w:sz w:val="28"/>
            <w:szCs w:val="28"/>
          </w:rPr>
          <w:t>—</w:t>
        </w:r>
      </w:ins>
      <w:del w:id="327" w:author="Author">
        <w:r w:rsidR="005D5EFD" w:rsidDel="001B090A">
          <w:rPr>
            <w:sz w:val="28"/>
            <w:szCs w:val="28"/>
          </w:rPr>
          <w:delText>--</w:delText>
        </w:r>
      </w:del>
      <w:r w:rsidR="00D43769">
        <w:rPr>
          <w:sz w:val="28"/>
          <w:szCs w:val="28"/>
        </w:rPr>
        <w:t xml:space="preserve">the aircrewman </w:t>
      </w:r>
      <w:del w:id="328" w:author="Author">
        <w:r w:rsidR="00D43769" w:rsidDel="001B090A">
          <w:rPr>
            <w:sz w:val="28"/>
            <w:szCs w:val="28"/>
          </w:rPr>
          <w:delText>would</w:delText>
        </w:r>
        <w:r w:rsidDel="001B090A">
          <w:rPr>
            <w:sz w:val="28"/>
            <w:szCs w:val="28"/>
          </w:rPr>
          <w:delText xml:space="preserve"> </w:delText>
        </w:r>
      </w:del>
      <w:r>
        <w:rPr>
          <w:sz w:val="28"/>
          <w:szCs w:val="28"/>
        </w:rPr>
        <w:t>open</w:t>
      </w:r>
      <w:ins w:id="329" w:author="Author">
        <w:r w:rsidR="001B090A">
          <w:rPr>
            <w:sz w:val="28"/>
            <w:szCs w:val="28"/>
          </w:rPr>
          <w:t>ed</w:t>
        </w:r>
      </w:ins>
      <w:r>
        <w:rPr>
          <w:sz w:val="28"/>
          <w:szCs w:val="28"/>
        </w:rPr>
        <w:t xml:space="preserve"> his chute.</w:t>
      </w:r>
    </w:p>
    <w:p w14:paraId="357F12B5" w14:textId="17455478" w:rsidR="003B50E0" w:rsidRDefault="00C438FC" w:rsidP="00CA3634">
      <w:pPr>
        <w:spacing w:before="240" w:line="240" w:lineRule="auto"/>
        <w:rPr>
          <w:sz w:val="28"/>
          <w:szCs w:val="28"/>
        </w:rPr>
      </w:pPr>
      <w:r>
        <w:rPr>
          <w:sz w:val="28"/>
          <w:szCs w:val="28"/>
        </w:rPr>
        <w:t>One of the first things Dad lost was the first-aid satchel.</w:t>
      </w:r>
    </w:p>
    <w:p w14:paraId="637817F2" w14:textId="31523574" w:rsidR="00CA3634" w:rsidRDefault="00CA3634" w:rsidP="00CA3634">
      <w:pPr>
        <w:spacing w:before="240" w:line="240" w:lineRule="auto"/>
        <w:rPr>
          <w:sz w:val="28"/>
          <w:szCs w:val="28"/>
        </w:rPr>
      </w:pPr>
      <w:r>
        <w:rPr>
          <w:sz w:val="28"/>
          <w:szCs w:val="28"/>
        </w:rPr>
        <w:t xml:space="preserve">Eckert told me </w:t>
      </w:r>
      <w:del w:id="330" w:author="Author">
        <w:r w:rsidDel="001B090A">
          <w:rPr>
            <w:sz w:val="28"/>
            <w:szCs w:val="28"/>
          </w:rPr>
          <w:delText xml:space="preserve">you </w:delText>
        </w:r>
      </w:del>
      <w:ins w:id="331" w:author="Author">
        <w:r w:rsidR="001B090A">
          <w:rPr>
            <w:sz w:val="28"/>
            <w:szCs w:val="28"/>
          </w:rPr>
          <w:t xml:space="preserve">a crewman </w:t>
        </w:r>
      </w:ins>
      <w:del w:id="332" w:author="Author">
        <w:r w:rsidDel="001B090A">
          <w:rPr>
            <w:sz w:val="28"/>
            <w:szCs w:val="28"/>
          </w:rPr>
          <w:delText>would look</w:delText>
        </w:r>
      </w:del>
      <w:ins w:id="333" w:author="Author">
        <w:r w:rsidR="001B090A">
          <w:rPr>
            <w:sz w:val="28"/>
            <w:szCs w:val="28"/>
          </w:rPr>
          <w:t xml:space="preserve">looked for </w:t>
        </w:r>
      </w:ins>
      <w:del w:id="334" w:author="Author">
        <w:r w:rsidDel="001B090A">
          <w:rPr>
            <w:sz w:val="28"/>
            <w:szCs w:val="28"/>
          </w:rPr>
          <w:delText xml:space="preserve"> at </w:delText>
        </w:r>
      </w:del>
      <w:r>
        <w:rPr>
          <w:sz w:val="28"/>
          <w:szCs w:val="28"/>
        </w:rPr>
        <w:t xml:space="preserve">a house or a building below. Once </w:t>
      </w:r>
      <w:del w:id="335" w:author="Author">
        <w:r w:rsidDel="001B090A">
          <w:rPr>
            <w:sz w:val="28"/>
            <w:szCs w:val="28"/>
          </w:rPr>
          <w:delText xml:space="preserve">you </w:delText>
        </w:r>
      </w:del>
      <w:ins w:id="336" w:author="Author">
        <w:r w:rsidR="001B090A">
          <w:rPr>
            <w:sz w:val="28"/>
            <w:szCs w:val="28"/>
          </w:rPr>
          <w:t xml:space="preserve">he </w:t>
        </w:r>
      </w:ins>
      <w:r>
        <w:rPr>
          <w:sz w:val="28"/>
          <w:szCs w:val="28"/>
        </w:rPr>
        <w:t>could clearly make out the</w:t>
      </w:r>
      <w:r w:rsidR="00D67E3D">
        <w:rPr>
          <w:sz w:val="28"/>
          <w:szCs w:val="28"/>
        </w:rPr>
        <w:t xml:space="preserve"> panes of the</w:t>
      </w:r>
      <w:r>
        <w:rPr>
          <w:sz w:val="28"/>
          <w:szCs w:val="28"/>
        </w:rPr>
        <w:t xml:space="preserve"> windows</w:t>
      </w:r>
      <w:ins w:id="337" w:author="Author">
        <w:r w:rsidR="001B090A">
          <w:rPr>
            <w:sz w:val="28"/>
            <w:szCs w:val="28"/>
          </w:rPr>
          <w:t>,</w:t>
        </w:r>
      </w:ins>
      <w:del w:id="338" w:author="Author">
        <w:r w:rsidR="00D67E3D" w:rsidDel="001B090A">
          <w:rPr>
            <w:sz w:val="28"/>
            <w:szCs w:val="28"/>
          </w:rPr>
          <w:delText>.</w:delText>
        </w:r>
      </w:del>
      <w:r>
        <w:rPr>
          <w:sz w:val="28"/>
          <w:szCs w:val="28"/>
        </w:rPr>
        <w:t xml:space="preserve"> </w:t>
      </w:r>
      <w:del w:id="339" w:author="Author">
        <w:r w:rsidDel="001B090A">
          <w:rPr>
            <w:sz w:val="28"/>
            <w:szCs w:val="28"/>
          </w:rPr>
          <w:delText xml:space="preserve">you </w:delText>
        </w:r>
      </w:del>
      <w:ins w:id="340" w:author="Author">
        <w:r w:rsidR="001B090A">
          <w:rPr>
            <w:sz w:val="28"/>
            <w:szCs w:val="28"/>
          </w:rPr>
          <w:t xml:space="preserve">he </w:t>
        </w:r>
      </w:ins>
      <w:r>
        <w:rPr>
          <w:sz w:val="28"/>
          <w:szCs w:val="28"/>
        </w:rPr>
        <w:t>pulled the rip cord, he said.</w:t>
      </w:r>
    </w:p>
    <w:p w14:paraId="10B67706" w14:textId="0D00A081" w:rsidR="002F6756" w:rsidRDefault="002F6756" w:rsidP="002F6756">
      <w:pPr>
        <w:spacing w:before="240" w:line="240" w:lineRule="auto"/>
        <w:rPr>
          <w:sz w:val="28"/>
          <w:szCs w:val="28"/>
        </w:rPr>
      </w:pPr>
      <w:r>
        <w:rPr>
          <w:sz w:val="28"/>
          <w:szCs w:val="28"/>
        </w:rPr>
        <w:t xml:space="preserve">The </w:t>
      </w:r>
      <w:del w:id="341" w:author="Author">
        <w:r w:rsidRPr="008D06DA" w:rsidDel="001B090A">
          <w:rPr>
            <w:b/>
            <w:sz w:val="28"/>
            <w:szCs w:val="28"/>
          </w:rPr>
          <w:delText xml:space="preserve">303rd </w:delText>
        </w:r>
      </w:del>
      <w:ins w:id="342" w:author="Author">
        <w:r w:rsidR="001B090A" w:rsidRPr="008D06DA">
          <w:rPr>
            <w:b/>
            <w:sz w:val="28"/>
            <w:szCs w:val="28"/>
          </w:rPr>
          <w:t>303</w:t>
        </w:r>
        <w:r w:rsidR="001B090A" w:rsidRPr="00465206">
          <w:rPr>
            <w:b/>
            <w:sz w:val="28"/>
            <w:szCs w:val="28"/>
            <w:vertAlign w:val="superscript"/>
            <w:rPrChange w:id="343" w:author="Author">
              <w:rPr>
                <w:b/>
                <w:sz w:val="28"/>
                <w:szCs w:val="28"/>
              </w:rPr>
            </w:rPrChange>
          </w:rPr>
          <w:t>rd</w:t>
        </w:r>
        <w:r w:rsidR="001B090A">
          <w:rPr>
            <w:b/>
            <w:sz w:val="28"/>
            <w:szCs w:val="28"/>
          </w:rPr>
          <w:t xml:space="preserve"> </w:t>
        </w:r>
      </w:ins>
      <w:r w:rsidRPr="008D06DA">
        <w:rPr>
          <w:b/>
          <w:sz w:val="28"/>
          <w:szCs w:val="28"/>
        </w:rPr>
        <w:t>Bomb Group website</w:t>
      </w:r>
      <w:r>
        <w:rPr>
          <w:sz w:val="28"/>
          <w:szCs w:val="28"/>
        </w:rPr>
        <w:t xml:space="preserve"> further reported:</w:t>
      </w:r>
    </w:p>
    <w:p w14:paraId="34AA3E39" w14:textId="3D552D8F" w:rsidR="002F3C97" w:rsidRPr="00C94CD1" w:rsidRDefault="002F6756">
      <w:pPr>
        <w:spacing w:before="240" w:line="240" w:lineRule="auto"/>
        <w:ind w:left="720"/>
        <w:rPr>
          <w:sz w:val="28"/>
          <w:szCs w:val="28"/>
        </w:rPr>
        <w:pPrChange w:id="344" w:author="Author">
          <w:pPr>
            <w:spacing w:before="240" w:line="240" w:lineRule="auto"/>
          </w:pPr>
        </w:pPrChange>
      </w:pPr>
      <w:r w:rsidRPr="00C94CD1">
        <w:rPr>
          <w:sz w:val="28"/>
          <w:szCs w:val="28"/>
        </w:rPr>
        <w:lastRenderedPageBreak/>
        <w:t xml:space="preserve">Sgt. Donald F. </w:t>
      </w:r>
      <w:proofErr w:type="spellStart"/>
      <w:r w:rsidRPr="00C94CD1">
        <w:rPr>
          <w:sz w:val="28"/>
          <w:szCs w:val="28"/>
        </w:rPr>
        <w:t>Geng</w:t>
      </w:r>
      <w:proofErr w:type="spellEnd"/>
      <w:r w:rsidRPr="00C94CD1">
        <w:rPr>
          <w:sz w:val="28"/>
          <w:szCs w:val="28"/>
        </w:rPr>
        <w:t xml:space="preserve"> reported that S/Sgt. Elwyn J. Darden sustained a serious back injury as a result of his parachute jump.  2Lt. William M. Fisher also suffered a back injury. </w:t>
      </w:r>
    </w:p>
    <w:p w14:paraId="26E3DDDB" w14:textId="2565DF39" w:rsidR="00887996" w:rsidRPr="00C94CD1" w:rsidRDefault="002F6756">
      <w:pPr>
        <w:ind w:left="720"/>
        <w:rPr>
          <w:sz w:val="28"/>
          <w:szCs w:val="28"/>
        </w:rPr>
        <w:pPrChange w:id="345" w:author="Author">
          <w:pPr/>
        </w:pPrChange>
      </w:pPr>
      <w:r w:rsidRPr="00C94CD1">
        <w:rPr>
          <w:sz w:val="28"/>
          <w:szCs w:val="28"/>
        </w:rPr>
        <w:t xml:space="preserve">The crew, which also included S/Sgt. William E. McGuire, Sgt. Carl A. Muller, S/Sgt. Edward </w:t>
      </w:r>
      <w:r w:rsidR="004559C8" w:rsidRPr="00C94CD1">
        <w:rPr>
          <w:sz w:val="28"/>
          <w:szCs w:val="28"/>
        </w:rPr>
        <w:t xml:space="preserve">L. </w:t>
      </w:r>
      <w:proofErr w:type="spellStart"/>
      <w:r w:rsidRPr="00C94CD1">
        <w:rPr>
          <w:sz w:val="28"/>
          <w:szCs w:val="28"/>
        </w:rPr>
        <w:t>Bartkowski</w:t>
      </w:r>
      <w:proofErr w:type="spellEnd"/>
      <w:r w:rsidRPr="00C94CD1">
        <w:rPr>
          <w:sz w:val="28"/>
          <w:szCs w:val="28"/>
        </w:rPr>
        <w:t xml:space="preserve"> and Sgt. Merle W. Eckert, landed on the edge of a plowed field and were captured by the Home Guard near Eisenach while trying to reach a wooded area.  </w:t>
      </w:r>
    </w:p>
    <w:p w14:paraId="06DD76EB" w14:textId="27D32B03" w:rsidR="00887996" w:rsidRDefault="00C24A18">
      <w:pPr>
        <w:ind w:left="720"/>
        <w:rPr>
          <w:sz w:val="28"/>
          <w:szCs w:val="28"/>
        </w:rPr>
        <w:pPrChange w:id="346" w:author="Author">
          <w:pPr/>
        </w:pPrChange>
      </w:pPr>
      <w:ins w:id="347" w:author="Author">
        <w:r>
          <w:rPr>
            <w:sz w:val="28"/>
            <w:szCs w:val="28"/>
          </w:rPr>
          <w:t>Originally, t</w:t>
        </w:r>
      </w:ins>
      <w:del w:id="348" w:author="Author">
        <w:r w:rsidR="002F6756" w:rsidRPr="00C94CD1" w:rsidDel="00C24A18">
          <w:rPr>
            <w:sz w:val="28"/>
            <w:szCs w:val="28"/>
          </w:rPr>
          <w:delText>T</w:delText>
        </w:r>
      </w:del>
      <w:r w:rsidR="002F6756" w:rsidRPr="00C94CD1">
        <w:rPr>
          <w:sz w:val="28"/>
          <w:szCs w:val="28"/>
        </w:rPr>
        <w:t xml:space="preserve">he enlisted crewmen were sent to </w:t>
      </w:r>
      <w:proofErr w:type="spellStart"/>
      <w:r w:rsidR="002F6756" w:rsidRPr="00C94CD1">
        <w:rPr>
          <w:sz w:val="28"/>
          <w:szCs w:val="28"/>
        </w:rPr>
        <w:t>Stalag</w:t>
      </w:r>
      <w:proofErr w:type="spellEnd"/>
      <w:r w:rsidR="002F6756" w:rsidRPr="00C94CD1">
        <w:rPr>
          <w:sz w:val="28"/>
          <w:szCs w:val="28"/>
        </w:rPr>
        <w:t xml:space="preserve"> </w:t>
      </w:r>
      <w:ins w:id="349" w:author="Author">
        <w:r w:rsidR="003B3B80">
          <w:rPr>
            <w:sz w:val="28"/>
            <w:szCs w:val="28"/>
          </w:rPr>
          <w:t>XIII-D</w:t>
        </w:r>
      </w:ins>
      <w:del w:id="350" w:author="Author">
        <w:r w:rsidR="002F6756" w:rsidRPr="00C94CD1" w:rsidDel="00C24A18">
          <w:rPr>
            <w:sz w:val="28"/>
            <w:szCs w:val="28"/>
          </w:rPr>
          <w:delText>VII-A at Moosburg</w:delText>
        </w:r>
      </w:del>
      <w:ins w:id="351" w:author="Author">
        <w:r>
          <w:rPr>
            <w:sz w:val="28"/>
            <w:szCs w:val="28"/>
          </w:rPr>
          <w:t xml:space="preserve"> at Nuremberg</w:t>
        </w:r>
      </w:ins>
      <w:del w:id="352" w:author="Author">
        <w:r w:rsidR="002F6756" w:rsidRPr="00C94CD1" w:rsidDel="00C24A18">
          <w:rPr>
            <w:sz w:val="28"/>
            <w:szCs w:val="28"/>
          </w:rPr>
          <w:delText>, Germany</w:delText>
        </w:r>
      </w:del>
      <w:ins w:id="353" w:author="Author">
        <w:r>
          <w:rPr>
            <w:sz w:val="28"/>
            <w:szCs w:val="28"/>
          </w:rPr>
          <w:t>, and, as U.S. Army forces advanced, by a forced to march</w:t>
        </w:r>
      </w:ins>
      <w:del w:id="354" w:author="Author">
        <w:r w:rsidR="002F6756" w:rsidRPr="00C94CD1" w:rsidDel="00C24A18">
          <w:rPr>
            <w:sz w:val="28"/>
            <w:szCs w:val="28"/>
          </w:rPr>
          <w:delText>, and</w:delText>
        </w:r>
      </w:del>
      <w:r w:rsidR="002F6756" w:rsidRPr="00C94CD1">
        <w:rPr>
          <w:sz w:val="28"/>
          <w:szCs w:val="28"/>
        </w:rPr>
        <w:t xml:space="preserve"> to </w:t>
      </w:r>
      <w:del w:id="355" w:author="Author">
        <w:r w:rsidR="002F6756" w:rsidRPr="00C94CD1" w:rsidDel="00C24A18">
          <w:rPr>
            <w:sz w:val="28"/>
            <w:szCs w:val="28"/>
          </w:rPr>
          <w:delText xml:space="preserve">a permanent camp, </w:delText>
        </w:r>
      </w:del>
      <w:proofErr w:type="spellStart"/>
      <w:r w:rsidR="002F6756" w:rsidRPr="00C94CD1">
        <w:rPr>
          <w:sz w:val="28"/>
          <w:szCs w:val="28"/>
        </w:rPr>
        <w:t>Stalag</w:t>
      </w:r>
      <w:proofErr w:type="spellEnd"/>
      <w:r w:rsidR="002F6756" w:rsidRPr="00C94CD1">
        <w:rPr>
          <w:sz w:val="28"/>
          <w:szCs w:val="28"/>
        </w:rPr>
        <w:t xml:space="preserve"> </w:t>
      </w:r>
      <w:del w:id="356" w:author="Author">
        <w:r w:rsidR="002F6756" w:rsidRPr="00C94CD1" w:rsidDel="00C24A18">
          <w:rPr>
            <w:sz w:val="28"/>
            <w:szCs w:val="28"/>
          </w:rPr>
          <w:delText>XIII</w:delText>
        </w:r>
      </w:del>
      <w:ins w:id="357" w:author="Author">
        <w:r>
          <w:rPr>
            <w:sz w:val="28"/>
            <w:szCs w:val="28"/>
          </w:rPr>
          <w:t>VII-A</w:t>
        </w:r>
      </w:ins>
      <w:del w:id="358" w:author="Author">
        <w:r w:rsidR="002F6756" w:rsidRPr="00C94CD1" w:rsidDel="00C24A18">
          <w:rPr>
            <w:sz w:val="28"/>
            <w:szCs w:val="28"/>
          </w:rPr>
          <w:delText>, at Nurnberg</w:delText>
        </w:r>
      </w:del>
      <w:r w:rsidR="002F6756" w:rsidRPr="00C94CD1">
        <w:rPr>
          <w:sz w:val="28"/>
          <w:szCs w:val="28"/>
        </w:rPr>
        <w:t xml:space="preserve">, </w:t>
      </w:r>
      <w:del w:id="359" w:author="Author">
        <w:r w:rsidR="002F6756" w:rsidRPr="00C94CD1" w:rsidDel="00C24A18">
          <w:rPr>
            <w:sz w:val="28"/>
            <w:szCs w:val="28"/>
          </w:rPr>
          <w:delText>Germany</w:delText>
        </w:r>
      </w:del>
      <w:ins w:id="360" w:author="Author">
        <w:r>
          <w:rPr>
            <w:sz w:val="28"/>
            <w:szCs w:val="28"/>
          </w:rPr>
          <w:t>near Moosburg</w:t>
        </w:r>
      </w:ins>
      <w:r w:rsidR="002F6756" w:rsidRPr="00C94CD1">
        <w:rPr>
          <w:sz w:val="28"/>
          <w:szCs w:val="28"/>
        </w:rPr>
        <w:t xml:space="preserve">. They were released by units of the U.S. 14th Armored Division on April </w:t>
      </w:r>
      <w:r w:rsidR="003E4B42" w:rsidRPr="00C94CD1">
        <w:rPr>
          <w:sz w:val="28"/>
          <w:szCs w:val="28"/>
        </w:rPr>
        <w:t xml:space="preserve">29, </w:t>
      </w:r>
      <w:r w:rsidR="002F6756" w:rsidRPr="00C94CD1">
        <w:rPr>
          <w:sz w:val="28"/>
          <w:szCs w:val="28"/>
        </w:rPr>
        <w:t>1945.</w:t>
      </w:r>
    </w:p>
    <w:p w14:paraId="06120F20" w14:textId="24E32340" w:rsidR="00887996" w:rsidRDefault="00723C0B" w:rsidP="00887996">
      <w:pPr>
        <w:rPr>
          <w:sz w:val="28"/>
          <w:szCs w:val="28"/>
        </w:rPr>
      </w:pPr>
      <w:r>
        <w:rPr>
          <w:sz w:val="28"/>
          <w:szCs w:val="28"/>
        </w:rPr>
        <w:t xml:space="preserve">Dad said he remembered watching the landscape </w:t>
      </w:r>
      <w:r w:rsidR="003E4B42">
        <w:rPr>
          <w:sz w:val="28"/>
          <w:szCs w:val="28"/>
        </w:rPr>
        <w:t>come into focus be</w:t>
      </w:r>
      <w:r>
        <w:rPr>
          <w:sz w:val="28"/>
          <w:szCs w:val="28"/>
        </w:rPr>
        <w:t xml:space="preserve">neath him. In one </w:t>
      </w:r>
      <w:r w:rsidR="00AE5359">
        <w:rPr>
          <w:sz w:val="28"/>
          <w:szCs w:val="28"/>
        </w:rPr>
        <w:t>direction</w:t>
      </w:r>
      <w:r>
        <w:rPr>
          <w:sz w:val="28"/>
          <w:szCs w:val="28"/>
        </w:rPr>
        <w:t>, he saw a</w:t>
      </w:r>
      <w:r w:rsidR="00AE5359">
        <w:rPr>
          <w:sz w:val="28"/>
          <w:szCs w:val="28"/>
        </w:rPr>
        <w:t>n icy</w:t>
      </w:r>
      <w:r>
        <w:rPr>
          <w:sz w:val="28"/>
          <w:szCs w:val="28"/>
        </w:rPr>
        <w:t xml:space="preserve"> river or stream</w:t>
      </w:r>
      <w:ins w:id="361" w:author="Author">
        <w:r w:rsidR="00E525E3">
          <w:rPr>
            <w:sz w:val="28"/>
            <w:szCs w:val="28"/>
          </w:rPr>
          <w:t xml:space="preserve">; in </w:t>
        </w:r>
      </w:ins>
      <w:del w:id="362" w:author="Author">
        <w:r w:rsidDel="00E525E3">
          <w:rPr>
            <w:sz w:val="28"/>
            <w:szCs w:val="28"/>
          </w:rPr>
          <w:delText xml:space="preserve">. In </w:delText>
        </w:r>
      </w:del>
      <w:r>
        <w:rPr>
          <w:sz w:val="28"/>
          <w:szCs w:val="28"/>
        </w:rPr>
        <w:t>another, a</w:t>
      </w:r>
      <w:r w:rsidR="00C438FC">
        <w:rPr>
          <w:sz w:val="28"/>
          <w:szCs w:val="28"/>
        </w:rPr>
        <w:t xml:space="preserve"> </w:t>
      </w:r>
      <w:r>
        <w:rPr>
          <w:sz w:val="28"/>
          <w:szCs w:val="28"/>
        </w:rPr>
        <w:t>German convoy</w:t>
      </w:r>
      <w:r w:rsidR="003E4B42">
        <w:rPr>
          <w:sz w:val="28"/>
          <w:szCs w:val="28"/>
        </w:rPr>
        <w:t xml:space="preserve"> on a road</w:t>
      </w:r>
      <w:r>
        <w:rPr>
          <w:sz w:val="28"/>
          <w:szCs w:val="28"/>
        </w:rPr>
        <w:t>.</w:t>
      </w:r>
    </w:p>
    <w:p w14:paraId="370E1950" w14:textId="435F2311" w:rsidR="00717B6E" w:rsidRPr="00717B6E" w:rsidRDefault="00717B6E" w:rsidP="00887996">
      <w:pPr>
        <w:rPr>
          <w:b/>
          <w:sz w:val="28"/>
          <w:szCs w:val="28"/>
        </w:rPr>
      </w:pPr>
      <w:r>
        <w:rPr>
          <w:sz w:val="28"/>
          <w:szCs w:val="28"/>
        </w:rPr>
        <w:t xml:space="preserve">Upon landing, the airmen also had to fear the German citizenry, which called the </w:t>
      </w:r>
      <w:r w:rsidR="00D738C4">
        <w:rPr>
          <w:sz w:val="28"/>
          <w:szCs w:val="28"/>
        </w:rPr>
        <w:t xml:space="preserve">Allied </w:t>
      </w:r>
      <w:r>
        <w:rPr>
          <w:sz w:val="28"/>
          <w:szCs w:val="28"/>
        </w:rPr>
        <w:t xml:space="preserve">crewmen </w:t>
      </w:r>
      <w:r w:rsidRPr="00465206">
        <w:rPr>
          <w:i/>
          <w:sz w:val="28"/>
          <w:szCs w:val="28"/>
          <w:rPrChange w:id="363" w:author="Author">
            <w:rPr>
              <w:sz w:val="28"/>
              <w:szCs w:val="28"/>
            </w:rPr>
          </w:rPrChange>
        </w:rPr>
        <w:t>“</w:t>
      </w:r>
      <w:r w:rsidRPr="008279D0">
        <w:rPr>
          <w:i/>
          <w:sz w:val="28"/>
          <w:szCs w:val="28"/>
        </w:rPr>
        <w:t xml:space="preserve">Terror </w:t>
      </w:r>
      <w:proofErr w:type="spellStart"/>
      <w:r w:rsidRPr="008279D0">
        <w:rPr>
          <w:i/>
          <w:sz w:val="28"/>
          <w:szCs w:val="28"/>
        </w:rPr>
        <w:t>Fliegers</w:t>
      </w:r>
      <w:proofErr w:type="spellEnd"/>
      <w:r w:rsidRPr="008279D0">
        <w:rPr>
          <w:i/>
          <w:sz w:val="28"/>
          <w:szCs w:val="28"/>
        </w:rPr>
        <w:t>.”</w:t>
      </w:r>
      <w:r>
        <w:rPr>
          <w:sz w:val="28"/>
          <w:szCs w:val="28"/>
        </w:rPr>
        <w:t xml:space="preserve"> My dad said a friend of his was beaten to death at the hands of an angry mob. He never said how he knew how his friend had met his fate—either</w:t>
      </w:r>
      <w:r w:rsidR="00201678">
        <w:rPr>
          <w:sz w:val="28"/>
          <w:szCs w:val="28"/>
        </w:rPr>
        <w:t xml:space="preserve"> while</w:t>
      </w:r>
      <w:r>
        <w:rPr>
          <w:sz w:val="28"/>
          <w:szCs w:val="28"/>
        </w:rPr>
        <w:t xml:space="preserve"> in the POW camp</w:t>
      </w:r>
      <w:del w:id="364" w:author="Author">
        <w:r w:rsidDel="00E525E3">
          <w:rPr>
            <w:sz w:val="28"/>
            <w:szCs w:val="28"/>
          </w:rPr>
          <w:delText>—</w:delText>
        </w:r>
      </w:del>
      <w:ins w:id="365" w:author="Author">
        <w:r w:rsidR="00E525E3">
          <w:rPr>
            <w:sz w:val="28"/>
            <w:szCs w:val="28"/>
          </w:rPr>
          <w:t xml:space="preserve"> </w:t>
        </w:r>
      </w:ins>
      <w:r>
        <w:rPr>
          <w:sz w:val="28"/>
          <w:szCs w:val="28"/>
        </w:rPr>
        <w:t>or before.</w:t>
      </w:r>
    </w:p>
    <w:p w14:paraId="4FA9B616" w14:textId="76140DFD" w:rsidR="00723C0B" w:rsidRDefault="00723C0B" w:rsidP="002F6756">
      <w:pPr>
        <w:spacing w:before="240" w:line="240" w:lineRule="auto"/>
        <w:rPr>
          <w:sz w:val="28"/>
          <w:szCs w:val="28"/>
        </w:rPr>
      </w:pPr>
      <w:r>
        <w:rPr>
          <w:sz w:val="28"/>
          <w:szCs w:val="28"/>
        </w:rPr>
        <w:t xml:space="preserve">Trying to </w:t>
      </w:r>
      <w:del w:id="366" w:author="Author">
        <w:r w:rsidDel="00E525E3">
          <w:rPr>
            <w:sz w:val="28"/>
            <w:szCs w:val="28"/>
          </w:rPr>
          <w:delText>“</w:delText>
        </w:r>
      </w:del>
      <w:r>
        <w:rPr>
          <w:sz w:val="28"/>
          <w:szCs w:val="28"/>
        </w:rPr>
        <w:t>guide</w:t>
      </w:r>
      <w:del w:id="367" w:author="Author">
        <w:r w:rsidDel="00E525E3">
          <w:rPr>
            <w:sz w:val="28"/>
            <w:szCs w:val="28"/>
          </w:rPr>
          <w:delText>”</w:delText>
        </w:r>
      </w:del>
      <w:r w:rsidR="006F4E1B">
        <w:rPr>
          <w:sz w:val="28"/>
          <w:szCs w:val="28"/>
        </w:rPr>
        <w:t xml:space="preserve"> the direction of</w:t>
      </w:r>
      <w:r>
        <w:rPr>
          <w:sz w:val="28"/>
          <w:szCs w:val="28"/>
        </w:rPr>
        <w:t xml:space="preserve"> his parachute by pulling on the </w:t>
      </w:r>
      <w:r w:rsidR="00F06A49">
        <w:rPr>
          <w:sz w:val="28"/>
          <w:szCs w:val="28"/>
        </w:rPr>
        <w:t xml:space="preserve">parachute’s shroud </w:t>
      </w:r>
      <w:r>
        <w:rPr>
          <w:sz w:val="28"/>
          <w:szCs w:val="28"/>
        </w:rPr>
        <w:t>lines</w:t>
      </w:r>
      <w:r w:rsidR="006F4E1B">
        <w:rPr>
          <w:sz w:val="28"/>
          <w:szCs w:val="28"/>
        </w:rPr>
        <w:t xml:space="preserve"> was useless. </w:t>
      </w:r>
    </w:p>
    <w:p w14:paraId="7569CFFB" w14:textId="2DD859AB" w:rsidR="00AE5359" w:rsidRDefault="00AE5359" w:rsidP="002F6756">
      <w:pPr>
        <w:spacing w:before="240" w:line="240" w:lineRule="auto"/>
        <w:rPr>
          <w:sz w:val="28"/>
          <w:szCs w:val="28"/>
        </w:rPr>
      </w:pPr>
      <w:r>
        <w:rPr>
          <w:sz w:val="28"/>
          <w:szCs w:val="28"/>
        </w:rPr>
        <w:t>Seeing the tree rapidly approaching, he crossed his legs to make sure “I could have you all.”</w:t>
      </w:r>
    </w:p>
    <w:p w14:paraId="11C6FE65" w14:textId="7260F717" w:rsidR="00AE5359" w:rsidRDefault="00AE5359" w:rsidP="002F6756">
      <w:pPr>
        <w:spacing w:before="240" w:line="240" w:lineRule="auto"/>
        <w:rPr>
          <w:sz w:val="28"/>
          <w:szCs w:val="28"/>
        </w:rPr>
      </w:pPr>
      <w:r>
        <w:rPr>
          <w:sz w:val="28"/>
          <w:szCs w:val="28"/>
        </w:rPr>
        <w:t>He was unconscious when he was cut out of the tree.</w:t>
      </w:r>
    </w:p>
    <w:p w14:paraId="7CCEE808" w14:textId="3D1A023E" w:rsidR="008B23C0" w:rsidRDefault="008B23C0" w:rsidP="002F6756">
      <w:pPr>
        <w:spacing w:before="240" w:line="240" w:lineRule="auto"/>
        <w:rPr>
          <w:sz w:val="28"/>
          <w:szCs w:val="28"/>
        </w:rPr>
      </w:pPr>
      <w:r>
        <w:rPr>
          <w:sz w:val="28"/>
          <w:szCs w:val="28"/>
        </w:rPr>
        <w:t xml:space="preserve">Fisher and </w:t>
      </w:r>
      <w:proofErr w:type="spellStart"/>
      <w:r>
        <w:rPr>
          <w:sz w:val="28"/>
          <w:szCs w:val="28"/>
        </w:rPr>
        <w:t>Bartkowski</w:t>
      </w:r>
      <w:proofErr w:type="spellEnd"/>
      <w:r>
        <w:rPr>
          <w:sz w:val="28"/>
          <w:szCs w:val="28"/>
        </w:rPr>
        <w:t xml:space="preserve"> must</w:t>
      </w:r>
      <w:r w:rsidR="00AE5359">
        <w:rPr>
          <w:sz w:val="28"/>
          <w:szCs w:val="28"/>
        </w:rPr>
        <w:t xml:space="preserve"> </w:t>
      </w:r>
      <w:r w:rsidR="00AF1469">
        <w:rPr>
          <w:sz w:val="28"/>
          <w:szCs w:val="28"/>
        </w:rPr>
        <w:t xml:space="preserve">have </w:t>
      </w:r>
      <w:r w:rsidR="00AE5359">
        <w:rPr>
          <w:sz w:val="28"/>
          <w:szCs w:val="28"/>
        </w:rPr>
        <w:t>both</w:t>
      </w:r>
      <w:r>
        <w:rPr>
          <w:sz w:val="28"/>
          <w:szCs w:val="28"/>
        </w:rPr>
        <w:t xml:space="preserve"> thought they had </w:t>
      </w:r>
      <w:r w:rsidR="008E2610">
        <w:rPr>
          <w:sz w:val="28"/>
          <w:szCs w:val="28"/>
        </w:rPr>
        <w:t xml:space="preserve">a </w:t>
      </w:r>
      <w:r>
        <w:rPr>
          <w:sz w:val="28"/>
          <w:szCs w:val="28"/>
        </w:rPr>
        <w:t xml:space="preserve">really bad </w:t>
      </w:r>
      <w:r w:rsidR="00946709">
        <w:rPr>
          <w:sz w:val="28"/>
          <w:szCs w:val="28"/>
        </w:rPr>
        <w:t xml:space="preserve">streak of </w:t>
      </w:r>
      <w:r>
        <w:rPr>
          <w:sz w:val="28"/>
          <w:szCs w:val="28"/>
        </w:rPr>
        <w:t>luck as</w:t>
      </w:r>
      <w:r w:rsidR="00AE5359">
        <w:rPr>
          <w:sz w:val="28"/>
          <w:szCs w:val="28"/>
        </w:rPr>
        <w:t xml:space="preserve"> they </w:t>
      </w:r>
      <w:r>
        <w:rPr>
          <w:sz w:val="28"/>
          <w:szCs w:val="28"/>
        </w:rPr>
        <w:t xml:space="preserve">were </w:t>
      </w:r>
      <w:r w:rsidR="006B5B4A">
        <w:rPr>
          <w:sz w:val="28"/>
          <w:szCs w:val="28"/>
        </w:rPr>
        <w:t xml:space="preserve">just </w:t>
      </w:r>
      <w:r w:rsidR="00F06A49">
        <w:rPr>
          <w:sz w:val="28"/>
          <w:szCs w:val="28"/>
        </w:rPr>
        <w:t>temporarily assigned</w:t>
      </w:r>
      <w:r>
        <w:rPr>
          <w:sz w:val="28"/>
          <w:szCs w:val="28"/>
        </w:rPr>
        <w:t xml:space="preserve"> to </w:t>
      </w:r>
      <w:r w:rsidR="00723C0B">
        <w:rPr>
          <w:sz w:val="28"/>
          <w:szCs w:val="28"/>
        </w:rPr>
        <w:t>Bailey</w:t>
      </w:r>
      <w:r w:rsidR="00AE5359">
        <w:rPr>
          <w:sz w:val="28"/>
          <w:szCs w:val="28"/>
        </w:rPr>
        <w:t>’s</w:t>
      </w:r>
      <w:r w:rsidR="00723C0B">
        <w:rPr>
          <w:sz w:val="28"/>
          <w:szCs w:val="28"/>
        </w:rPr>
        <w:t xml:space="preserve"> </w:t>
      </w:r>
      <w:r>
        <w:rPr>
          <w:sz w:val="28"/>
          <w:szCs w:val="28"/>
        </w:rPr>
        <w:t>crew</w:t>
      </w:r>
      <w:r w:rsidR="00CA3634">
        <w:rPr>
          <w:sz w:val="28"/>
          <w:szCs w:val="28"/>
        </w:rPr>
        <w:t xml:space="preserve">. </w:t>
      </w:r>
      <w:r w:rsidR="008E4247">
        <w:rPr>
          <w:sz w:val="28"/>
          <w:szCs w:val="28"/>
        </w:rPr>
        <w:t>On t</w:t>
      </w:r>
      <w:r w:rsidR="00CA3634">
        <w:rPr>
          <w:sz w:val="28"/>
          <w:szCs w:val="28"/>
        </w:rPr>
        <w:t>he</w:t>
      </w:r>
      <w:r w:rsidR="00946709">
        <w:rPr>
          <w:sz w:val="28"/>
          <w:szCs w:val="28"/>
        </w:rPr>
        <w:t>ir</w:t>
      </w:r>
      <w:r w:rsidR="00CA3634">
        <w:rPr>
          <w:sz w:val="28"/>
          <w:szCs w:val="28"/>
        </w:rPr>
        <w:t xml:space="preserve"> very first mission</w:t>
      </w:r>
      <w:r w:rsidR="008E4247">
        <w:rPr>
          <w:sz w:val="28"/>
          <w:szCs w:val="28"/>
        </w:rPr>
        <w:t>,</w:t>
      </w:r>
      <w:r>
        <w:rPr>
          <w:sz w:val="28"/>
          <w:szCs w:val="28"/>
        </w:rPr>
        <w:t xml:space="preserve"> the plane was shot down.</w:t>
      </w:r>
      <w:r w:rsidR="003C0FC3">
        <w:rPr>
          <w:sz w:val="28"/>
          <w:szCs w:val="28"/>
        </w:rPr>
        <w:t xml:space="preserve"> This mission was Fisher’s third one.</w:t>
      </w:r>
    </w:p>
    <w:p w14:paraId="149D109A" w14:textId="6C6AE815" w:rsidR="00C31A0D" w:rsidRDefault="00C31A0D" w:rsidP="002F6756">
      <w:pPr>
        <w:spacing w:before="240" w:line="240" w:lineRule="auto"/>
      </w:pPr>
      <w:r>
        <w:rPr>
          <w:sz w:val="28"/>
          <w:szCs w:val="28"/>
        </w:rPr>
        <w:t xml:space="preserve">Dad, due to his injuries, was sent to </w:t>
      </w:r>
      <w:proofErr w:type="spellStart"/>
      <w:r>
        <w:rPr>
          <w:sz w:val="28"/>
          <w:szCs w:val="28"/>
        </w:rPr>
        <w:t>Stalag</w:t>
      </w:r>
      <w:proofErr w:type="spellEnd"/>
      <w:r>
        <w:rPr>
          <w:sz w:val="28"/>
          <w:szCs w:val="28"/>
        </w:rPr>
        <w:t xml:space="preserve"> IX</w:t>
      </w:r>
      <w:ins w:id="368" w:author="Author">
        <w:r w:rsidR="008A1BCA">
          <w:rPr>
            <w:sz w:val="28"/>
            <w:szCs w:val="28"/>
          </w:rPr>
          <w:t>-</w:t>
        </w:r>
      </w:ins>
      <w:r>
        <w:rPr>
          <w:sz w:val="28"/>
          <w:szCs w:val="28"/>
        </w:rPr>
        <w:t>C, a hospital POW camp</w:t>
      </w:r>
      <w:r w:rsidR="00271E25">
        <w:rPr>
          <w:sz w:val="28"/>
          <w:szCs w:val="28"/>
        </w:rPr>
        <w:t xml:space="preserve"> in Thuring</w:t>
      </w:r>
      <w:ins w:id="369" w:author="Author">
        <w:r w:rsidR="008A1BCA">
          <w:rPr>
            <w:sz w:val="28"/>
            <w:szCs w:val="28"/>
          </w:rPr>
          <w:t>i</w:t>
        </w:r>
      </w:ins>
      <w:r w:rsidR="00271E25">
        <w:rPr>
          <w:sz w:val="28"/>
          <w:szCs w:val="28"/>
        </w:rPr>
        <w:t>a, Germany</w:t>
      </w:r>
      <w:r>
        <w:rPr>
          <w:sz w:val="28"/>
          <w:szCs w:val="28"/>
        </w:rPr>
        <w:t>.</w:t>
      </w:r>
    </w:p>
    <w:p w14:paraId="3F0DFBF1" w14:textId="77777777" w:rsidR="00586AC4" w:rsidRDefault="000D39A4" w:rsidP="00586AC4">
      <w:pPr>
        <w:spacing w:before="240" w:line="240" w:lineRule="auto"/>
        <w:rPr>
          <w:rFonts w:eastAsia="Times New Roman" w:cstheme="minorHAnsi"/>
          <w:color w:val="000000"/>
          <w:sz w:val="28"/>
          <w:szCs w:val="28"/>
        </w:rPr>
      </w:pPr>
      <w:r>
        <w:rPr>
          <w:rFonts w:eastAsia="Times New Roman" w:cstheme="minorHAnsi"/>
          <w:color w:val="000000"/>
          <w:sz w:val="28"/>
          <w:szCs w:val="28"/>
        </w:rPr>
        <w:t xml:space="preserve">The </w:t>
      </w:r>
      <w:r w:rsidRPr="007F40E9">
        <w:rPr>
          <w:rFonts w:eastAsia="Times New Roman" w:cstheme="minorHAnsi"/>
          <w:b/>
          <w:color w:val="000000"/>
          <w:sz w:val="28"/>
          <w:szCs w:val="28"/>
        </w:rPr>
        <w:t>303</w:t>
      </w:r>
      <w:r w:rsidRPr="007F40E9">
        <w:rPr>
          <w:rFonts w:eastAsia="Times New Roman" w:cstheme="minorHAnsi"/>
          <w:b/>
          <w:color w:val="000000"/>
          <w:sz w:val="28"/>
          <w:szCs w:val="28"/>
          <w:vertAlign w:val="superscript"/>
        </w:rPr>
        <w:t>rd</w:t>
      </w:r>
      <w:r w:rsidRPr="007F40E9">
        <w:rPr>
          <w:rFonts w:eastAsia="Times New Roman" w:cstheme="minorHAnsi"/>
          <w:b/>
          <w:color w:val="000000"/>
          <w:sz w:val="28"/>
          <w:szCs w:val="28"/>
        </w:rPr>
        <w:t xml:space="preserve"> Bomb Group</w:t>
      </w:r>
      <w:r>
        <w:rPr>
          <w:rFonts w:eastAsia="Times New Roman" w:cstheme="minorHAnsi"/>
          <w:color w:val="000000"/>
          <w:sz w:val="28"/>
          <w:szCs w:val="28"/>
        </w:rPr>
        <w:t xml:space="preserve"> website gives </w:t>
      </w:r>
      <w:r w:rsidR="0006728A">
        <w:rPr>
          <w:rFonts w:eastAsia="Times New Roman" w:cstheme="minorHAnsi"/>
          <w:color w:val="000000"/>
          <w:sz w:val="28"/>
          <w:szCs w:val="28"/>
        </w:rPr>
        <w:t xml:space="preserve">the following </w:t>
      </w:r>
      <w:r>
        <w:rPr>
          <w:rFonts w:eastAsia="Times New Roman" w:cstheme="minorHAnsi"/>
          <w:color w:val="000000"/>
          <w:sz w:val="28"/>
          <w:szCs w:val="28"/>
        </w:rPr>
        <w:t>extensive background o</w:t>
      </w:r>
      <w:r w:rsidR="00473CF1">
        <w:rPr>
          <w:rFonts w:eastAsia="Times New Roman" w:cstheme="minorHAnsi"/>
          <w:color w:val="000000"/>
          <w:sz w:val="28"/>
          <w:szCs w:val="28"/>
        </w:rPr>
        <w:t>n</w:t>
      </w:r>
      <w:r>
        <w:rPr>
          <w:rFonts w:eastAsia="Times New Roman" w:cstheme="minorHAnsi"/>
          <w:color w:val="000000"/>
          <w:sz w:val="28"/>
          <w:szCs w:val="28"/>
        </w:rPr>
        <w:t xml:space="preserve"> </w:t>
      </w:r>
      <w:proofErr w:type="spellStart"/>
      <w:r>
        <w:rPr>
          <w:rFonts w:eastAsia="Times New Roman" w:cstheme="minorHAnsi"/>
          <w:color w:val="000000"/>
          <w:sz w:val="28"/>
          <w:szCs w:val="28"/>
        </w:rPr>
        <w:t>Stalag</w:t>
      </w:r>
      <w:proofErr w:type="spellEnd"/>
      <w:r>
        <w:rPr>
          <w:rFonts w:eastAsia="Times New Roman" w:cstheme="minorHAnsi"/>
          <w:color w:val="000000"/>
          <w:sz w:val="28"/>
          <w:szCs w:val="28"/>
        </w:rPr>
        <w:t xml:space="preserve"> IX</w:t>
      </w:r>
      <w:r w:rsidR="0011345B">
        <w:rPr>
          <w:rFonts w:eastAsia="Times New Roman" w:cstheme="minorHAnsi"/>
          <w:color w:val="000000"/>
          <w:sz w:val="28"/>
          <w:szCs w:val="28"/>
        </w:rPr>
        <w:t>-</w:t>
      </w:r>
      <w:r>
        <w:rPr>
          <w:rFonts w:eastAsia="Times New Roman" w:cstheme="minorHAnsi"/>
          <w:color w:val="000000"/>
          <w:sz w:val="28"/>
          <w:szCs w:val="28"/>
        </w:rPr>
        <w:t>C</w:t>
      </w:r>
      <w:ins w:id="370" w:author="Author">
        <w:r w:rsidR="008A1BCA">
          <w:rPr>
            <w:rFonts w:eastAsia="Times New Roman" w:cstheme="minorHAnsi"/>
            <w:color w:val="000000"/>
            <w:sz w:val="28"/>
            <w:szCs w:val="28"/>
          </w:rPr>
          <w:t>:</w:t>
        </w:r>
      </w:ins>
      <w:del w:id="371" w:author="Author">
        <w:r w:rsidDel="008A1BCA">
          <w:rPr>
            <w:rFonts w:eastAsia="Times New Roman" w:cstheme="minorHAnsi"/>
            <w:color w:val="000000"/>
            <w:sz w:val="28"/>
            <w:szCs w:val="28"/>
          </w:rPr>
          <w:delText>.</w:delText>
        </w:r>
      </w:del>
    </w:p>
    <w:p w14:paraId="0480C200" w14:textId="15783174" w:rsidR="00C27749" w:rsidRPr="00586AC4" w:rsidRDefault="00270AAD" w:rsidP="00586AC4">
      <w:pPr>
        <w:spacing w:before="240" w:line="240" w:lineRule="auto"/>
        <w:jc w:val="center"/>
        <w:rPr>
          <w:rFonts w:eastAsia="Times New Roman" w:cstheme="minorHAnsi"/>
          <w:color w:val="000000"/>
          <w:sz w:val="28"/>
          <w:szCs w:val="28"/>
        </w:rPr>
      </w:pPr>
      <w:r w:rsidRPr="00696D52">
        <w:rPr>
          <w:rFonts w:eastAsia="Times New Roman" w:cstheme="minorHAnsi"/>
          <w:b/>
          <w:bCs/>
          <w:sz w:val="28"/>
          <w:szCs w:val="28"/>
          <w:u w:val="single"/>
        </w:rPr>
        <w:lastRenderedPageBreak/>
        <w:t>Reserve-</w:t>
      </w:r>
      <w:proofErr w:type="spellStart"/>
      <w:r w:rsidRPr="00696D52">
        <w:rPr>
          <w:rFonts w:eastAsia="Times New Roman" w:cstheme="minorHAnsi"/>
          <w:b/>
          <w:bCs/>
          <w:sz w:val="28"/>
          <w:szCs w:val="28"/>
          <w:u w:val="single"/>
        </w:rPr>
        <w:t>Lazarett</w:t>
      </w:r>
      <w:proofErr w:type="spellEnd"/>
      <w:r w:rsidRPr="00696D52">
        <w:rPr>
          <w:rFonts w:eastAsia="Times New Roman" w:cstheme="minorHAnsi"/>
          <w:b/>
          <w:bCs/>
          <w:sz w:val="28"/>
          <w:szCs w:val="28"/>
          <w:u w:val="single"/>
        </w:rPr>
        <w:t xml:space="preserve"> IX-C(a)</w:t>
      </w:r>
      <w:r w:rsidRPr="00696D52">
        <w:rPr>
          <w:rFonts w:eastAsia="Times New Roman" w:cstheme="minorHAnsi"/>
          <w:b/>
          <w:bCs/>
          <w:sz w:val="28"/>
          <w:szCs w:val="28"/>
        </w:rPr>
        <w:br/>
      </w:r>
      <w:proofErr w:type="spellStart"/>
      <w:r w:rsidRPr="00696D52">
        <w:rPr>
          <w:rFonts w:eastAsia="Times New Roman" w:cstheme="minorHAnsi"/>
          <w:b/>
          <w:bCs/>
          <w:sz w:val="28"/>
          <w:szCs w:val="28"/>
        </w:rPr>
        <w:t>Obermassfeld</w:t>
      </w:r>
      <w:proofErr w:type="spellEnd"/>
      <w:r w:rsidRPr="00696D52">
        <w:rPr>
          <w:rFonts w:eastAsia="Times New Roman" w:cstheme="minorHAnsi"/>
          <w:b/>
          <w:bCs/>
          <w:sz w:val="28"/>
          <w:szCs w:val="28"/>
        </w:rPr>
        <w:t>, Thuringia, Germany</w:t>
      </w:r>
      <w:r w:rsidRPr="00696D52">
        <w:rPr>
          <w:rFonts w:eastAsia="Times New Roman" w:cstheme="minorHAnsi"/>
          <w:b/>
          <w:bCs/>
          <w:sz w:val="28"/>
          <w:szCs w:val="28"/>
        </w:rPr>
        <w:br/>
        <w:t>Orthopedic Hospital</w:t>
      </w:r>
    </w:p>
    <w:p w14:paraId="32D243F4" w14:textId="68A9DDA6" w:rsidR="003C3090" w:rsidRDefault="00586AC4" w:rsidP="00473CF1">
      <w:pPr>
        <w:spacing w:after="0" w:line="240" w:lineRule="auto"/>
        <w:jc w:val="center"/>
        <w:rPr>
          <w:rFonts w:eastAsia="Times New Roman" w:cstheme="minorHAnsi"/>
          <w:b/>
          <w:bCs/>
          <w:sz w:val="28"/>
          <w:szCs w:val="28"/>
        </w:rPr>
      </w:pPr>
      <w:r w:rsidRPr="00D04A98">
        <w:rPr>
          <w:rFonts w:eastAsia="Times New Roman" w:cstheme="minorHAnsi"/>
          <w:noProof/>
          <w:color w:val="000000"/>
          <w:sz w:val="28"/>
          <w:szCs w:val="28"/>
        </w:rPr>
        <w:drawing>
          <wp:anchor distT="0" distB="0" distL="0" distR="0" simplePos="0" relativeHeight="251659264" behindDoc="0" locked="0" layoutInCell="1" allowOverlap="0" wp14:anchorId="68615B1C" wp14:editId="02471535">
            <wp:simplePos x="0" y="0"/>
            <wp:positionH relativeFrom="margin">
              <wp:posOffset>1847850</wp:posOffset>
            </wp:positionH>
            <wp:positionV relativeFrom="margin">
              <wp:posOffset>800100</wp:posOffset>
            </wp:positionV>
            <wp:extent cx="2047875" cy="1343025"/>
            <wp:effectExtent l="0" t="0" r="9525" b="9525"/>
            <wp:wrapSquare wrapText="bothSides"/>
            <wp:docPr id="4" name="Picture 4" descr="Lazarett IX-C (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zarett IX-C (a)">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787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63C30" w14:textId="77777777" w:rsidR="003C3090" w:rsidRDefault="003C3090" w:rsidP="00473CF1">
      <w:pPr>
        <w:spacing w:after="0" w:line="240" w:lineRule="auto"/>
        <w:jc w:val="center"/>
        <w:rPr>
          <w:rFonts w:eastAsia="Times New Roman" w:cstheme="minorHAnsi"/>
          <w:color w:val="000000"/>
          <w:sz w:val="28"/>
          <w:szCs w:val="28"/>
        </w:rPr>
      </w:pPr>
    </w:p>
    <w:p w14:paraId="2FD28C1C" w14:textId="708991C3" w:rsidR="00352642" w:rsidRDefault="00352642" w:rsidP="00777172">
      <w:pPr>
        <w:spacing w:before="100" w:beforeAutospacing="1" w:after="100" w:afterAutospacing="1" w:line="240" w:lineRule="auto"/>
        <w:jc w:val="center"/>
        <w:rPr>
          <w:rFonts w:eastAsia="Times New Roman" w:cstheme="minorHAnsi"/>
          <w:color w:val="000000"/>
          <w:sz w:val="28"/>
          <w:szCs w:val="28"/>
        </w:rPr>
      </w:pPr>
    </w:p>
    <w:p w14:paraId="1501ECFB" w14:textId="05ED132F" w:rsidR="003C3090" w:rsidRDefault="003C3090" w:rsidP="00777172">
      <w:pPr>
        <w:spacing w:before="100" w:beforeAutospacing="1" w:after="100" w:afterAutospacing="1" w:line="240" w:lineRule="auto"/>
        <w:jc w:val="center"/>
        <w:rPr>
          <w:rFonts w:eastAsia="Times New Roman" w:cstheme="minorHAnsi"/>
          <w:color w:val="000000"/>
          <w:sz w:val="28"/>
          <w:szCs w:val="28"/>
        </w:rPr>
      </w:pPr>
    </w:p>
    <w:p w14:paraId="730595D0" w14:textId="77777777" w:rsidR="003C3090" w:rsidDel="008A1BCA" w:rsidRDefault="003C3090" w:rsidP="00352642">
      <w:pPr>
        <w:spacing w:before="100" w:beforeAutospacing="1" w:after="100" w:afterAutospacing="1" w:line="240" w:lineRule="auto"/>
        <w:rPr>
          <w:del w:id="372" w:author="Author"/>
          <w:rFonts w:eastAsia="Times New Roman" w:cstheme="minorHAnsi"/>
          <w:color w:val="000000"/>
          <w:sz w:val="28"/>
          <w:szCs w:val="28"/>
        </w:rPr>
      </w:pPr>
    </w:p>
    <w:p w14:paraId="6A9E4228" w14:textId="1F5BA763" w:rsidR="00352642" w:rsidDel="008A1BCA" w:rsidRDefault="00352642" w:rsidP="00352642">
      <w:pPr>
        <w:spacing w:before="100" w:beforeAutospacing="1" w:after="100" w:afterAutospacing="1" w:line="240" w:lineRule="auto"/>
        <w:rPr>
          <w:del w:id="373" w:author="Author"/>
          <w:rFonts w:eastAsia="Times New Roman" w:cstheme="minorHAnsi"/>
          <w:color w:val="000000"/>
          <w:sz w:val="28"/>
          <w:szCs w:val="28"/>
        </w:rPr>
      </w:pPr>
    </w:p>
    <w:p w14:paraId="0A57D6E3" w14:textId="1A31327F" w:rsidR="00547613" w:rsidDel="008A1BCA" w:rsidRDefault="00547613" w:rsidP="00777172">
      <w:pPr>
        <w:spacing w:before="100" w:beforeAutospacing="1" w:after="100" w:afterAutospacing="1" w:line="240" w:lineRule="auto"/>
        <w:jc w:val="center"/>
        <w:rPr>
          <w:del w:id="374" w:author="Author"/>
          <w:rFonts w:eastAsia="Times New Roman" w:cstheme="minorHAnsi"/>
          <w:color w:val="000000"/>
          <w:sz w:val="28"/>
          <w:szCs w:val="28"/>
        </w:rPr>
      </w:pPr>
    </w:p>
    <w:p w14:paraId="4DEBCEA2" w14:textId="00E6963C" w:rsidR="00556632" w:rsidRDefault="00352642" w:rsidP="00777172">
      <w:pPr>
        <w:spacing w:before="100" w:beforeAutospacing="1" w:after="100" w:afterAutospacing="1" w:line="240" w:lineRule="auto"/>
        <w:jc w:val="center"/>
        <w:rPr>
          <w:rFonts w:eastAsia="Times New Roman" w:cstheme="minorHAnsi"/>
          <w:color w:val="000000"/>
          <w:sz w:val="28"/>
          <w:szCs w:val="28"/>
        </w:rPr>
      </w:pPr>
      <w:r>
        <w:rPr>
          <w:rFonts w:eastAsia="Times New Roman" w:cstheme="minorHAnsi"/>
          <w:color w:val="000000"/>
          <w:sz w:val="28"/>
          <w:szCs w:val="28"/>
        </w:rPr>
        <w:t>R</w:t>
      </w:r>
      <w:r w:rsidR="00717B6E">
        <w:rPr>
          <w:rFonts w:eastAsia="Times New Roman" w:cstheme="minorHAnsi"/>
          <w:color w:val="000000"/>
          <w:sz w:val="28"/>
          <w:szCs w:val="28"/>
        </w:rPr>
        <w:t>eserve-</w:t>
      </w:r>
      <w:proofErr w:type="spellStart"/>
      <w:r w:rsidR="00717B6E">
        <w:rPr>
          <w:rFonts w:eastAsia="Times New Roman" w:cstheme="minorHAnsi"/>
          <w:color w:val="000000"/>
          <w:sz w:val="28"/>
          <w:szCs w:val="28"/>
        </w:rPr>
        <w:t>Lazarett</w:t>
      </w:r>
      <w:proofErr w:type="spellEnd"/>
      <w:r w:rsidR="00717B6E">
        <w:rPr>
          <w:rFonts w:eastAsia="Times New Roman" w:cstheme="minorHAnsi"/>
          <w:color w:val="000000"/>
          <w:sz w:val="28"/>
          <w:szCs w:val="28"/>
        </w:rPr>
        <w:t xml:space="preserve"> IX-C(a) Orthopedic Reserve Hospital</w:t>
      </w:r>
      <w:del w:id="375" w:author="Author">
        <w:r w:rsidR="00717B6E" w:rsidDel="008A1BCA">
          <w:rPr>
            <w:rFonts w:eastAsia="Times New Roman" w:cstheme="minorHAnsi"/>
            <w:color w:val="000000"/>
            <w:sz w:val="28"/>
            <w:szCs w:val="28"/>
          </w:rPr>
          <w:delText>.</w:delText>
        </w:r>
      </w:del>
    </w:p>
    <w:p w14:paraId="38BFB4C5" w14:textId="24B3D4A6" w:rsidR="004A2ABE" w:rsidRPr="0072308A" w:rsidRDefault="004A2ABE">
      <w:pPr>
        <w:spacing w:before="100" w:beforeAutospacing="1" w:after="100" w:afterAutospacing="1" w:line="240" w:lineRule="auto"/>
        <w:ind w:left="720"/>
        <w:jc w:val="center"/>
        <w:rPr>
          <w:rFonts w:eastAsia="Times New Roman" w:cstheme="minorHAnsi"/>
          <w:b/>
          <w:color w:val="000000"/>
          <w:sz w:val="28"/>
          <w:szCs w:val="28"/>
        </w:rPr>
        <w:pPrChange w:id="376" w:author="Author">
          <w:pPr>
            <w:spacing w:before="100" w:beforeAutospacing="1" w:after="100" w:afterAutospacing="1" w:line="240" w:lineRule="auto"/>
            <w:jc w:val="center"/>
          </w:pPr>
        </w:pPrChange>
      </w:pPr>
      <w:r w:rsidRPr="0072308A">
        <w:rPr>
          <w:rFonts w:eastAsia="Times New Roman" w:cstheme="minorHAnsi"/>
          <w:b/>
          <w:bCs/>
          <w:color w:val="000000"/>
          <w:sz w:val="28"/>
          <w:szCs w:val="28"/>
        </w:rPr>
        <w:t>Location</w:t>
      </w:r>
    </w:p>
    <w:p w14:paraId="49CC3213" w14:textId="05C4C12B" w:rsidR="003E4B42" w:rsidRDefault="008B23C0">
      <w:pPr>
        <w:spacing w:before="100" w:beforeAutospacing="1" w:after="100" w:afterAutospacing="1" w:line="240" w:lineRule="auto"/>
        <w:ind w:left="720"/>
        <w:jc w:val="both"/>
        <w:rPr>
          <w:rFonts w:eastAsia="Times New Roman" w:cstheme="minorHAnsi"/>
          <w:color w:val="000000"/>
          <w:sz w:val="28"/>
          <w:szCs w:val="28"/>
        </w:rPr>
        <w:pPrChange w:id="377" w:author="Author">
          <w:pPr>
            <w:spacing w:before="100" w:beforeAutospacing="1" w:after="100" w:afterAutospacing="1" w:line="240" w:lineRule="auto"/>
            <w:jc w:val="both"/>
          </w:pPr>
        </w:pPrChange>
      </w:pPr>
      <w:r w:rsidRPr="00D04A98">
        <w:rPr>
          <w:rFonts w:eastAsia="Times New Roman" w:cstheme="minorHAnsi"/>
          <w:color w:val="000000"/>
          <w:sz w:val="28"/>
          <w:szCs w:val="28"/>
        </w:rPr>
        <w:t>In the agricultural and pastural region of Thuring</w:t>
      </w:r>
      <w:r w:rsidR="00EB52F0">
        <w:rPr>
          <w:rFonts w:eastAsia="Times New Roman" w:cstheme="minorHAnsi"/>
          <w:color w:val="000000"/>
          <w:sz w:val="28"/>
          <w:szCs w:val="28"/>
        </w:rPr>
        <w:t>i</w:t>
      </w:r>
      <w:r w:rsidRPr="00D04A98">
        <w:rPr>
          <w:rFonts w:eastAsia="Times New Roman" w:cstheme="minorHAnsi"/>
          <w:color w:val="000000"/>
          <w:sz w:val="28"/>
          <w:szCs w:val="28"/>
        </w:rPr>
        <w:t xml:space="preserve">a, nine kilometers South of the city of Meiningen </w:t>
      </w:r>
    </w:p>
    <w:p w14:paraId="12568D45" w14:textId="73BD3BE2" w:rsidR="0072308A" w:rsidRPr="00937A8F" w:rsidRDefault="0072308A">
      <w:pPr>
        <w:spacing w:before="100" w:beforeAutospacing="1" w:after="100" w:afterAutospacing="1" w:line="240" w:lineRule="auto"/>
        <w:ind w:left="720"/>
        <w:jc w:val="center"/>
        <w:rPr>
          <w:rFonts w:eastAsia="Times New Roman" w:cstheme="minorHAnsi"/>
          <w:color w:val="000000"/>
          <w:sz w:val="28"/>
          <w:szCs w:val="28"/>
        </w:rPr>
        <w:pPrChange w:id="378" w:author="Author">
          <w:pPr>
            <w:spacing w:before="100" w:beforeAutospacing="1" w:after="100" w:afterAutospacing="1" w:line="240" w:lineRule="auto"/>
            <w:jc w:val="center"/>
          </w:pPr>
        </w:pPrChange>
      </w:pPr>
      <w:r w:rsidRPr="0072308A">
        <w:rPr>
          <w:rFonts w:eastAsia="Times New Roman" w:cstheme="minorHAnsi"/>
          <w:b/>
          <w:bCs/>
          <w:color w:val="000000"/>
          <w:sz w:val="28"/>
          <w:szCs w:val="28"/>
        </w:rPr>
        <w:t>Opened</w:t>
      </w:r>
    </w:p>
    <w:p w14:paraId="405AC253" w14:textId="711F4790" w:rsidR="009A5E3F" w:rsidRDefault="008B23C0">
      <w:pPr>
        <w:spacing w:before="100" w:beforeAutospacing="1" w:after="100" w:afterAutospacing="1" w:line="240" w:lineRule="auto"/>
        <w:ind w:left="720"/>
        <w:jc w:val="both"/>
        <w:rPr>
          <w:rFonts w:eastAsia="Times New Roman" w:cstheme="minorHAnsi"/>
          <w:color w:val="000000"/>
          <w:sz w:val="28"/>
          <w:szCs w:val="28"/>
        </w:rPr>
        <w:pPrChange w:id="379" w:author="Author">
          <w:pPr>
            <w:spacing w:before="100" w:beforeAutospacing="1" w:after="100" w:afterAutospacing="1" w:line="240" w:lineRule="auto"/>
            <w:jc w:val="both"/>
          </w:pPr>
        </w:pPrChange>
      </w:pPr>
      <w:r w:rsidRPr="00D04A98">
        <w:rPr>
          <w:rFonts w:eastAsia="Times New Roman" w:cstheme="minorHAnsi"/>
          <w:color w:val="000000"/>
          <w:sz w:val="28"/>
          <w:szCs w:val="28"/>
        </w:rPr>
        <w:t>Erected after World War I as a boys</w:t>
      </w:r>
      <w:r w:rsidR="000D39A4">
        <w:rPr>
          <w:rFonts w:eastAsia="Times New Roman" w:cstheme="minorHAnsi"/>
          <w:color w:val="000000"/>
          <w:sz w:val="28"/>
          <w:szCs w:val="28"/>
        </w:rPr>
        <w:t>’</w:t>
      </w:r>
      <w:r w:rsidRPr="00D04A98">
        <w:rPr>
          <w:rFonts w:eastAsia="Times New Roman" w:cstheme="minorHAnsi"/>
          <w:color w:val="000000"/>
          <w:sz w:val="28"/>
          <w:szCs w:val="28"/>
        </w:rPr>
        <w:t xml:space="preserve"> school. </w:t>
      </w:r>
      <w:r w:rsidR="00A3406D">
        <w:rPr>
          <w:rFonts w:eastAsia="Times New Roman" w:cstheme="minorHAnsi"/>
          <w:color w:val="000000"/>
          <w:sz w:val="28"/>
          <w:szCs w:val="28"/>
        </w:rPr>
        <w:t>It w</w:t>
      </w:r>
      <w:r w:rsidRPr="00D04A98">
        <w:rPr>
          <w:rFonts w:eastAsia="Times New Roman" w:cstheme="minorHAnsi"/>
          <w:color w:val="000000"/>
          <w:sz w:val="28"/>
          <w:szCs w:val="28"/>
        </w:rPr>
        <w:t xml:space="preserve">as later taken over by the </w:t>
      </w:r>
      <w:r w:rsidR="004A2ABE">
        <w:rPr>
          <w:rFonts w:eastAsia="Times New Roman" w:cstheme="minorHAnsi"/>
          <w:color w:val="000000"/>
          <w:sz w:val="28"/>
          <w:szCs w:val="28"/>
        </w:rPr>
        <w:t>Sturmabteilung (</w:t>
      </w:r>
      <w:r w:rsidRPr="00D04A98">
        <w:rPr>
          <w:rFonts w:eastAsia="Times New Roman" w:cstheme="minorHAnsi"/>
          <w:color w:val="000000"/>
          <w:sz w:val="28"/>
          <w:szCs w:val="28"/>
        </w:rPr>
        <w:t>S.A.</w:t>
      </w:r>
      <w:r w:rsidR="004A2ABE">
        <w:rPr>
          <w:rFonts w:eastAsia="Times New Roman" w:cstheme="minorHAnsi"/>
          <w:color w:val="000000"/>
          <w:sz w:val="28"/>
          <w:szCs w:val="28"/>
        </w:rPr>
        <w:t>)</w:t>
      </w:r>
      <w:r w:rsidR="008672AE">
        <w:rPr>
          <w:rFonts w:eastAsia="Times New Roman" w:cstheme="minorHAnsi"/>
          <w:color w:val="000000"/>
          <w:sz w:val="28"/>
          <w:szCs w:val="28"/>
        </w:rPr>
        <w:t>—i.e. storm troopers</w:t>
      </w:r>
      <w:ins w:id="380" w:author="Author">
        <w:r w:rsidR="008A1BCA">
          <w:rPr>
            <w:rFonts w:eastAsia="Times New Roman" w:cstheme="minorHAnsi"/>
            <w:color w:val="000000"/>
            <w:sz w:val="28"/>
            <w:szCs w:val="28"/>
          </w:rPr>
          <w:t>—</w:t>
        </w:r>
      </w:ins>
      <w:del w:id="381" w:author="Author">
        <w:r w:rsidR="008672AE" w:rsidDel="008A1BCA">
          <w:rPr>
            <w:rFonts w:eastAsia="Times New Roman" w:cstheme="minorHAnsi"/>
            <w:color w:val="000000"/>
            <w:sz w:val="28"/>
            <w:szCs w:val="28"/>
          </w:rPr>
          <w:delText>--</w:delText>
        </w:r>
      </w:del>
      <w:r w:rsidRPr="00D04A98">
        <w:rPr>
          <w:rFonts w:eastAsia="Times New Roman" w:cstheme="minorHAnsi"/>
          <w:color w:val="000000"/>
          <w:sz w:val="28"/>
          <w:szCs w:val="28"/>
        </w:rPr>
        <w:t>and then by the Hitler Youth before it</w:t>
      </w:r>
      <w:r w:rsidR="00723C0B" w:rsidRPr="00D04A98">
        <w:rPr>
          <w:rFonts w:eastAsia="Times New Roman" w:cstheme="minorHAnsi"/>
          <w:color w:val="000000"/>
          <w:sz w:val="28"/>
          <w:szCs w:val="28"/>
        </w:rPr>
        <w:t>s</w:t>
      </w:r>
      <w:r w:rsidRPr="00D04A98">
        <w:rPr>
          <w:rFonts w:eastAsia="Times New Roman" w:cstheme="minorHAnsi"/>
          <w:color w:val="000000"/>
          <w:sz w:val="28"/>
          <w:szCs w:val="28"/>
        </w:rPr>
        <w:t xml:space="preserve"> conversion to a hospital. </w:t>
      </w:r>
    </w:p>
    <w:p w14:paraId="2A28E6B4" w14:textId="3707BE61" w:rsidR="0072308A" w:rsidRPr="0072308A" w:rsidRDefault="0072308A">
      <w:pPr>
        <w:spacing w:before="100" w:beforeAutospacing="1" w:after="100" w:afterAutospacing="1" w:line="240" w:lineRule="auto"/>
        <w:ind w:left="720"/>
        <w:jc w:val="center"/>
        <w:rPr>
          <w:rFonts w:eastAsia="Times New Roman" w:cstheme="minorHAnsi"/>
          <w:b/>
          <w:color w:val="000000"/>
          <w:sz w:val="28"/>
          <w:szCs w:val="28"/>
        </w:rPr>
        <w:pPrChange w:id="382" w:author="Author">
          <w:pPr>
            <w:spacing w:before="100" w:beforeAutospacing="1" w:after="100" w:afterAutospacing="1" w:line="240" w:lineRule="auto"/>
            <w:jc w:val="center"/>
          </w:pPr>
        </w:pPrChange>
      </w:pPr>
      <w:r w:rsidRPr="0072308A">
        <w:rPr>
          <w:rFonts w:eastAsia="Times New Roman" w:cstheme="minorHAnsi"/>
          <w:b/>
          <w:bCs/>
          <w:color w:val="000000"/>
          <w:sz w:val="28"/>
          <w:szCs w:val="28"/>
        </w:rPr>
        <w:t>POW Strength</w:t>
      </w:r>
    </w:p>
    <w:p w14:paraId="32D50A9D" w14:textId="0DDE64FC" w:rsidR="009A5E3F" w:rsidRDefault="008B23C0">
      <w:pPr>
        <w:spacing w:before="100" w:beforeAutospacing="1" w:after="100" w:afterAutospacing="1" w:line="240" w:lineRule="auto"/>
        <w:ind w:left="720"/>
        <w:jc w:val="both"/>
        <w:rPr>
          <w:rFonts w:eastAsia="Times New Roman" w:cstheme="minorHAnsi"/>
          <w:color w:val="000000"/>
          <w:sz w:val="28"/>
          <w:szCs w:val="28"/>
        </w:rPr>
        <w:pPrChange w:id="383" w:author="Author">
          <w:pPr>
            <w:spacing w:before="100" w:beforeAutospacing="1" w:after="100" w:afterAutospacing="1" w:line="240" w:lineRule="auto"/>
            <w:jc w:val="both"/>
          </w:pPr>
        </w:pPrChange>
      </w:pPr>
      <w:r w:rsidRPr="00D04A98">
        <w:rPr>
          <w:rFonts w:eastAsia="Times New Roman" w:cstheme="minorHAnsi"/>
          <w:color w:val="000000"/>
          <w:sz w:val="28"/>
          <w:szCs w:val="28"/>
        </w:rPr>
        <w:t>Before the invasion of continental Europe patients were almost exclusively British and American air forces personnel shot down on raids over German</w:t>
      </w:r>
      <w:r w:rsidR="00D67E3D">
        <w:rPr>
          <w:rFonts w:eastAsia="Times New Roman" w:cstheme="minorHAnsi"/>
          <w:color w:val="000000"/>
          <w:sz w:val="28"/>
          <w:szCs w:val="28"/>
        </w:rPr>
        <w:t xml:space="preserve"> and</w:t>
      </w:r>
      <w:r w:rsidRPr="00D04A98">
        <w:rPr>
          <w:rFonts w:eastAsia="Times New Roman" w:cstheme="minorHAnsi"/>
          <w:color w:val="000000"/>
          <w:sz w:val="28"/>
          <w:szCs w:val="28"/>
        </w:rPr>
        <w:t xml:space="preserve"> Europe. Strength averaged 400, at first preponderantly British. On April</w:t>
      </w:r>
      <w:r w:rsidR="00A3406D">
        <w:rPr>
          <w:rFonts w:eastAsia="Times New Roman" w:cstheme="minorHAnsi"/>
          <w:color w:val="000000"/>
          <w:sz w:val="28"/>
          <w:szCs w:val="28"/>
        </w:rPr>
        <w:t xml:space="preserve"> 5,</w:t>
      </w:r>
      <w:r w:rsidRPr="00D04A98">
        <w:rPr>
          <w:rFonts w:eastAsia="Times New Roman" w:cstheme="minorHAnsi"/>
          <w:color w:val="000000"/>
          <w:sz w:val="28"/>
          <w:szCs w:val="28"/>
        </w:rPr>
        <w:t xml:space="preserve"> 1943 there were 10 Americans and 178 Britons. On</w:t>
      </w:r>
      <w:r w:rsidR="00A3406D">
        <w:rPr>
          <w:rFonts w:eastAsia="Times New Roman" w:cstheme="minorHAnsi"/>
          <w:color w:val="000000"/>
          <w:sz w:val="28"/>
          <w:szCs w:val="28"/>
        </w:rPr>
        <w:t xml:space="preserve"> </w:t>
      </w:r>
      <w:r w:rsidRPr="00D04A98">
        <w:rPr>
          <w:rFonts w:eastAsia="Times New Roman" w:cstheme="minorHAnsi"/>
          <w:color w:val="000000"/>
          <w:sz w:val="28"/>
          <w:szCs w:val="28"/>
        </w:rPr>
        <w:t xml:space="preserve">March </w:t>
      </w:r>
      <w:r w:rsidR="00A3406D">
        <w:rPr>
          <w:rFonts w:eastAsia="Times New Roman" w:cstheme="minorHAnsi"/>
          <w:color w:val="000000"/>
          <w:sz w:val="28"/>
          <w:szCs w:val="28"/>
        </w:rPr>
        <w:t xml:space="preserve">10, </w:t>
      </w:r>
      <w:r w:rsidRPr="00D04A98">
        <w:rPr>
          <w:rFonts w:eastAsia="Times New Roman" w:cstheme="minorHAnsi"/>
          <w:color w:val="000000"/>
          <w:sz w:val="28"/>
          <w:szCs w:val="28"/>
        </w:rPr>
        <w:t>1945 there were 189 Americans and 254 Britons.</w:t>
      </w:r>
      <w:r w:rsidR="00BC2429" w:rsidRPr="00BC2429">
        <w:rPr>
          <w:rFonts w:eastAsia="Times New Roman" w:cstheme="minorHAnsi"/>
          <w:color w:val="000000"/>
          <w:sz w:val="28"/>
          <w:szCs w:val="28"/>
        </w:rPr>
        <w:t xml:space="preserve"> </w:t>
      </w:r>
    </w:p>
    <w:p w14:paraId="13821ECA" w14:textId="77777777" w:rsidR="00473CF1" w:rsidRDefault="00473CF1" w:rsidP="00473CF1">
      <w:pPr>
        <w:spacing w:before="100" w:beforeAutospacing="1" w:after="100" w:afterAutospacing="1" w:line="240" w:lineRule="auto"/>
        <w:ind w:left="720"/>
        <w:jc w:val="center"/>
        <w:rPr>
          <w:rFonts w:eastAsia="Times New Roman" w:cstheme="minorHAnsi"/>
          <w:b/>
          <w:bCs/>
          <w:color w:val="000000"/>
          <w:sz w:val="28"/>
          <w:szCs w:val="28"/>
        </w:rPr>
      </w:pPr>
    </w:p>
    <w:p w14:paraId="64425580" w14:textId="77777777" w:rsidR="00586AC4" w:rsidRDefault="00586AC4" w:rsidP="00586AC4">
      <w:pPr>
        <w:spacing w:before="100" w:beforeAutospacing="1" w:after="100" w:afterAutospacing="1" w:line="240" w:lineRule="auto"/>
        <w:ind w:left="720"/>
        <w:jc w:val="center"/>
        <w:rPr>
          <w:rFonts w:eastAsia="Times New Roman" w:cstheme="minorHAnsi"/>
          <w:b/>
          <w:bCs/>
          <w:color w:val="000000"/>
          <w:sz w:val="28"/>
          <w:szCs w:val="28"/>
        </w:rPr>
      </w:pPr>
    </w:p>
    <w:p w14:paraId="5831C1AF" w14:textId="77777777" w:rsidR="00586AC4" w:rsidRDefault="00586AC4" w:rsidP="00586AC4">
      <w:pPr>
        <w:spacing w:before="100" w:beforeAutospacing="1" w:after="100" w:afterAutospacing="1" w:line="240" w:lineRule="auto"/>
        <w:ind w:left="720"/>
        <w:jc w:val="center"/>
        <w:rPr>
          <w:rFonts w:eastAsia="Times New Roman" w:cstheme="minorHAnsi"/>
          <w:b/>
          <w:bCs/>
          <w:color w:val="000000"/>
          <w:sz w:val="28"/>
          <w:szCs w:val="28"/>
        </w:rPr>
      </w:pPr>
    </w:p>
    <w:p w14:paraId="3EA86470" w14:textId="77777777" w:rsidR="00586AC4" w:rsidRDefault="00586AC4" w:rsidP="00586AC4">
      <w:pPr>
        <w:spacing w:before="100" w:beforeAutospacing="1" w:after="100" w:afterAutospacing="1" w:line="240" w:lineRule="auto"/>
        <w:ind w:left="720"/>
        <w:jc w:val="center"/>
        <w:rPr>
          <w:rFonts w:eastAsia="Times New Roman" w:cstheme="minorHAnsi"/>
          <w:b/>
          <w:bCs/>
          <w:color w:val="000000"/>
          <w:sz w:val="28"/>
          <w:szCs w:val="28"/>
        </w:rPr>
      </w:pPr>
    </w:p>
    <w:p w14:paraId="1F5440E3" w14:textId="07E03044" w:rsidR="0072308A" w:rsidRPr="0072308A" w:rsidRDefault="0072308A">
      <w:pPr>
        <w:spacing w:before="100" w:beforeAutospacing="1" w:after="100" w:afterAutospacing="1" w:line="240" w:lineRule="auto"/>
        <w:ind w:left="720"/>
        <w:jc w:val="center"/>
        <w:rPr>
          <w:rFonts w:eastAsia="Times New Roman" w:cstheme="minorHAnsi"/>
          <w:b/>
          <w:noProof/>
          <w:color w:val="000000"/>
          <w:sz w:val="28"/>
          <w:szCs w:val="28"/>
        </w:rPr>
        <w:pPrChange w:id="384" w:author="Author">
          <w:pPr>
            <w:spacing w:before="100" w:beforeAutospacing="1" w:after="100" w:afterAutospacing="1" w:line="240" w:lineRule="auto"/>
            <w:jc w:val="center"/>
          </w:pPr>
        </w:pPrChange>
      </w:pPr>
      <w:r w:rsidRPr="0072308A">
        <w:rPr>
          <w:rFonts w:eastAsia="Times New Roman" w:cstheme="minorHAnsi"/>
          <w:b/>
          <w:bCs/>
          <w:color w:val="000000"/>
          <w:sz w:val="28"/>
          <w:szCs w:val="28"/>
        </w:rPr>
        <w:lastRenderedPageBreak/>
        <w:t>Hospital Description</w:t>
      </w:r>
      <w:r w:rsidRPr="0072308A">
        <w:rPr>
          <w:rFonts w:eastAsia="Times New Roman" w:cstheme="minorHAnsi"/>
          <w:b/>
          <w:color w:val="000000"/>
          <w:sz w:val="28"/>
          <w:szCs w:val="28"/>
        </w:rPr>
        <w:t xml:space="preserve"> </w:t>
      </w:r>
      <w:r w:rsidR="00B03D96">
        <w:fldChar w:fldCharType="begin"/>
      </w:r>
      <w:r w:rsidR="00B03D96">
        <w:instrText xml:space="preserve"> HYPERLINK "http://www.303rdbg.com/pow-lazarett9ca.jpg" </w:instrText>
      </w:r>
      <w:r w:rsidR="00B03D96">
        <w:fldChar w:fldCharType="end"/>
      </w:r>
    </w:p>
    <w:p w14:paraId="5BD14E2B" w14:textId="5CB467E3" w:rsidR="00692A96" w:rsidRDefault="0072308A">
      <w:pPr>
        <w:spacing w:before="100" w:beforeAutospacing="1" w:after="100" w:afterAutospacing="1" w:line="240" w:lineRule="auto"/>
        <w:ind w:left="720"/>
        <w:jc w:val="both"/>
        <w:rPr>
          <w:rFonts w:eastAsia="Times New Roman" w:cstheme="minorHAnsi"/>
          <w:color w:val="000000"/>
          <w:sz w:val="28"/>
          <w:szCs w:val="28"/>
        </w:rPr>
        <w:pPrChange w:id="385" w:author="Author">
          <w:pPr>
            <w:spacing w:before="100" w:beforeAutospacing="1" w:after="100" w:afterAutospacing="1" w:line="240" w:lineRule="auto"/>
            <w:jc w:val="both"/>
          </w:pPr>
        </w:pPrChange>
      </w:pPr>
      <w:r>
        <w:rPr>
          <w:rFonts w:eastAsia="Times New Roman" w:cstheme="minorHAnsi"/>
          <w:color w:val="000000"/>
          <w:sz w:val="28"/>
          <w:szCs w:val="28"/>
        </w:rPr>
        <w:t>The m</w:t>
      </w:r>
      <w:r w:rsidR="008B23C0" w:rsidRPr="00D04A98">
        <w:rPr>
          <w:rFonts w:eastAsia="Times New Roman" w:cstheme="minorHAnsi"/>
          <w:color w:val="000000"/>
          <w:sz w:val="28"/>
          <w:szCs w:val="28"/>
        </w:rPr>
        <w:t xml:space="preserve">ain building was a large </w:t>
      </w:r>
      <w:r w:rsidR="00723C0B" w:rsidRPr="00D04A98">
        <w:rPr>
          <w:rFonts w:eastAsia="Times New Roman" w:cstheme="minorHAnsi"/>
          <w:color w:val="000000"/>
          <w:sz w:val="28"/>
          <w:szCs w:val="28"/>
        </w:rPr>
        <w:t>three</w:t>
      </w:r>
      <w:r w:rsidR="008B23C0" w:rsidRPr="00D04A98">
        <w:rPr>
          <w:rFonts w:eastAsia="Times New Roman" w:cstheme="minorHAnsi"/>
          <w:color w:val="000000"/>
          <w:sz w:val="28"/>
          <w:szCs w:val="28"/>
        </w:rPr>
        <w:t>-story stone structure. Three one-story wood and tarpaper barracks stood in the courtyard to house internal medicine cases, and a fourth barrack was used as an isolation ward. The main installation was divided into rooms comprising patient</w:t>
      </w:r>
      <w:r>
        <w:rPr>
          <w:rFonts w:eastAsia="Times New Roman" w:cstheme="minorHAnsi"/>
          <w:color w:val="000000"/>
          <w:sz w:val="28"/>
          <w:szCs w:val="28"/>
        </w:rPr>
        <w:t>’</w:t>
      </w:r>
      <w:r w:rsidR="008B23C0" w:rsidRPr="00D04A98">
        <w:rPr>
          <w:rFonts w:eastAsia="Times New Roman" w:cstheme="minorHAnsi"/>
          <w:color w:val="000000"/>
          <w:sz w:val="28"/>
          <w:szCs w:val="28"/>
        </w:rPr>
        <w:t>s wards, medical officer quarters, two operating rooms</w:t>
      </w:r>
      <w:r>
        <w:rPr>
          <w:rFonts w:eastAsia="Times New Roman" w:cstheme="minorHAnsi"/>
          <w:color w:val="000000"/>
          <w:sz w:val="28"/>
          <w:szCs w:val="28"/>
        </w:rPr>
        <w:t xml:space="preserve">—Septic </w:t>
      </w:r>
      <w:r w:rsidR="008B23C0" w:rsidRPr="00D04A98">
        <w:rPr>
          <w:rFonts w:eastAsia="Times New Roman" w:cstheme="minorHAnsi"/>
          <w:color w:val="000000"/>
          <w:sz w:val="28"/>
          <w:szCs w:val="28"/>
        </w:rPr>
        <w:t>and aseptic</w:t>
      </w:r>
      <w:r>
        <w:rPr>
          <w:rFonts w:eastAsia="Times New Roman" w:cstheme="minorHAnsi"/>
          <w:color w:val="000000"/>
          <w:sz w:val="28"/>
          <w:szCs w:val="28"/>
        </w:rPr>
        <w:t xml:space="preserve">—a </w:t>
      </w:r>
      <w:r w:rsidR="008B23C0" w:rsidRPr="00D04A98">
        <w:rPr>
          <w:rFonts w:eastAsia="Times New Roman" w:cstheme="minorHAnsi"/>
          <w:color w:val="000000"/>
          <w:sz w:val="28"/>
          <w:szCs w:val="28"/>
        </w:rPr>
        <w:t xml:space="preserve">plaster room, </w:t>
      </w:r>
      <w:r>
        <w:rPr>
          <w:rFonts w:eastAsia="Times New Roman" w:cstheme="minorHAnsi"/>
          <w:color w:val="000000"/>
          <w:sz w:val="28"/>
          <w:szCs w:val="28"/>
        </w:rPr>
        <w:t>X</w:t>
      </w:r>
      <w:r w:rsidR="008B23C0" w:rsidRPr="00D04A98">
        <w:rPr>
          <w:rFonts w:eastAsia="Times New Roman" w:cstheme="minorHAnsi"/>
          <w:color w:val="000000"/>
          <w:sz w:val="28"/>
          <w:szCs w:val="28"/>
        </w:rPr>
        <w:t xml:space="preserve">-ray room, orderlies and guard quarters. </w:t>
      </w:r>
    </w:p>
    <w:p w14:paraId="3744AE30" w14:textId="344F869A" w:rsidR="00C23480" w:rsidDel="001E4C56" w:rsidRDefault="00C23480">
      <w:pPr>
        <w:spacing w:before="100" w:beforeAutospacing="1" w:after="100" w:afterAutospacing="1" w:line="240" w:lineRule="auto"/>
        <w:ind w:left="720"/>
        <w:jc w:val="both"/>
        <w:rPr>
          <w:del w:id="386" w:author="Author"/>
          <w:rFonts w:eastAsia="Times New Roman" w:cstheme="minorHAnsi"/>
          <w:color w:val="000000"/>
          <w:sz w:val="28"/>
          <w:szCs w:val="28"/>
        </w:rPr>
        <w:pPrChange w:id="387" w:author="Author">
          <w:pPr>
            <w:spacing w:before="100" w:beforeAutospacing="1" w:after="100" w:afterAutospacing="1" w:line="240" w:lineRule="auto"/>
            <w:jc w:val="both"/>
          </w:pPr>
        </w:pPrChange>
      </w:pPr>
    </w:p>
    <w:p w14:paraId="4607E34E" w14:textId="44DB9735" w:rsidR="001670A9" w:rsidRDefault="008B23C0">
      <w:pPr>
        <w:spacing w:before="100" w:beforeAutospacing="1" w:after="100" w:afterAutospacing="1" w:line="240" w:lineRule="auto"/>
        <w:ind w:left="720"/>
        <w:jc w:val="both"/>
        <w:rPr>
          <w:rFonts w:eastAsia="Times New Roman" w:cstheme="minorHAnsi"/>
          <w:color w:val="000000"/>
          <w:sz w:val="28"/>
          <w:szCs w:val="28"/>
        </w:rPr>
        <w:pPrChange w:id="388" w:author="Author">
          <w:pPr>
            <w:spacing w:before="100" w:beforeAutospacing="1" w:after="100" w:afterAutospacing="1" w:line="240" w:lineRule="auto"/>
            <w:jc w:val="both"/>
          </w:pPr>
        </w:pPrChange>
      </w:pPr>
      <w:r w:rsidRPr="00D04A98">
        <w:rPr>
          <w:rFonts w:eastAsia="Times New Roman" w:cstheme="minorHAnsi"/>
          <w:color w:val="000000"/>
          <w:sz w:val="28"/>
          <w:szCs w:val="28"/>
        </w:rPr>
        <w:t>In March 1945</w:t>
      </w:r>
      <w:r w:rsidR="0072308A">
        <w:rPr>
          <w:rFonts w:eastAsia="Times New Roman" w:cstheme="minorHAnsi"/>
          <w:color w:val="000000"/>
          <w:sz w:val="28"/>
          <w:szCs w:val="28"/>
        </w:rPr>
        <w:t>,</w:t>
      </w:r>
      <w:r w:rsidRPr="00D04A98">
        <w:rPr>
          <w:rFonts w:eastAsia="Times New Roman" w:cstheme="minorHAnsi"/>
          <w:color w:val="000000"/>
          <w:sz w:val="28"/>
          <w:szCs w:val="28"/>
        </w:rPr>
        <w:t xml:space="preserve"> a French hospital tent was erected near the </w:t>
      </w:r>
      <w:proofErr w:type="spellStart"/>
      <w:r w:rsidRPr="00D04A98">
        <w:rPr>
          <w:rFonts w:eastAsia="Times New Roman" w:cstheme="minorHAnsi"/>
          <w:color w:val="000000"/>
          <w:sz w:val="28"/>
          <w:szCs w:val="28"/>
        </w:rPr>
        <w:t>Lazarett</w:t>
      </w:r>
      <w:proofErr w:type="spellEnd"/>
      <w:r w:rsidRPr="00D04A98">
        <w:rPr>
          <w:rFonts w:eastAsia="Times New Roman" w:cstheme="minorHAnsi"/>
          <w:color w:val="000000"/>
          <w:sz w:val="28"/>
          <w:szCs w:val="28"/>
        </w:rPr>
        <w:t xml:space="preserve"> proper</w:t>
      </w:r>
      <w:r w:rsidR="0081015E">
        <w:rPr>
          <w:rFonts w:eastAsia="Times New Roman" w:cstheme="minorHAnsi"/>
          <w:color w:val="000000"/>
          <w:sz w:val="28"/>
          <w:szCs w:val="28"/>
        </w:rPr>
        <w:t>ty</w:t>
      </w:r>
      <w:r w:rsidRPr="00D04A98">
        <w:rPr>
          <w:rFonts w:eastAsia="Times New Roman" w:cstheme="minorHAnsi"/>
          <w:color w:val="000000"/>
          <w:sz w:val="28"/>
          <w:szCs w:val="28"/>
        </w:rPr>
        <w:t xml:space="preserve">. A water shortage plagued the hospital and latrines were insufficient when the hospital was at full strength. The aseptic operating theater became septic in July 1944 and was closed down. </w:t>
      </w:r>
    </w:p>
    <w:p w14:paraId="132E8DD4" w14:textId="5282AD03" w:rsidR="00717B6E" w:rsidRDefault="008B23C0">
      <w:pPr>
        <w:spacing w:before="100" w:beforeAutospacing="1" w:after="100" w:afterAutospacing="1" w:line="240" w:lineRule="auto"/>
        <w:ind w:left="720"/>
        <w:jc w:val="both"/>
        <w:rPr>
          <w:rFonts w:eastAsia="Times New Roman" w:cstheme="minorHAnsi"/>
          <w:b/>
          <w:bCs/>
          <w:color w:val="000000"/>
          <w:sz w:val="28"/>
          <w:szCs w:val="28"/>
        </w:rPr>
        <w:pPrChange w:id="389" w:author="Author">
          <w:pPr>
            <w:spacing w:before="100" w:beforeAutospacing="1" w:after="100" w:afterAutospacing="1" w:line="240" w:lineRule="auto"/>
            <w:jc w:val="both"/>
          </w:pPr>
        </w:pPrChange>
      </w:pPr>
      <w:r w:rsidRPr="00D04A98">
        <w:rPr>
          <w:rFonts w:eastAsia="Times New Roman" w:cstheme="minorHAnsi"/>
          <w:color w:val="000000"/>
          <w:sz w:val="28"/>
          <w:szCs w:val="28"/>
        </w:rPr>
        <w:t xml:space="preserve">Operations were then carried out in the former sterilizing room. The hospital was originally run by British POWs and retained its British staff until its liberation. In July 1944 there were 6 American orderlies and the sole American doctor on the staff remained only 3 months. </w:t>
      </w:r>
    </w:p>
    <w:p w14:paraId="023A103A" w14:textId="47EABBAC" w:rsidR="0072308A" w:rsidRPr="0072308A" w:rsidRDefault="0072308A">
      <w:pPr>
        <w:spacing w:before="100" w:beforeAutospacing="1" w:after="100" w:afterAutospacing="1" w:line="240" w:lineRule="auto"/>
        <w:ind w:left="720"/>
        <w:jc w:val="center"/>
        <w:rPr>
          <w:rFonts w:eastAsia="Times New Roman" w:cstheme="minorHAnsi"/>
          <w:b/>
          <w:bCs/>
          <w:color w:val="000000"/>
          <w:sz w:val="28"/>
          <w:szCs w:val="28"/>
        </w:rPr>
        <w:pPrChange w:id="390" w:author="Author">
          <w:pPr>
            <w:spacing w:before="100" w:beforeAutospacing="1" w:after="100" w:afterAutospacing="1" w:line="240" w:lineRule="auto"/>
            <w:jc w:val="center"/>
          </w:pPr>
        </w:pPrChange>
      </w:pPr>
      <w:r w:rsidRPr="0072308A">
        <w:rPr>
          <w:rFonts w:eastAsia="Times New Roman" w:cstheme="minorHAnsi"/>
          <w:b/>
          <w:bCs/>
          <w:color w:val="000000"/>
          <w:sz w:val="28"/>
          <w:szCs w:val="28"/>
        </w:rPr>
        <w:t>Overcrowded Conditions</w:t>
      </w:r>
    </w:p>
    <w:p w14:paraId="2FDD2D98" w14:textId="039A6004" w:rsidR="008B23C0" w:rsidRDefault="008B23C0">
      <w:pPr>
        <w:spacing w:before="100" w:beforeAutospacing="1" w:after="100" w:afterAutospacing="1" w:line="240" w:lineRule="auto"/>
        <w:ind w:left="720"/>
        <w:jc w:val="both"/>
        <w:rPr>
          <w:rFonts w:eastAsia="Times New Roman" w:cstheme="minorHAnsi"/>
          <w:color w:val="000000"/>
          <w:sz w:val="28"/>
          <w:szCs w:val="28"/>
        </w:rPr>
        <w:pPrChange w:id="391" w:author="Author">
          <w:pPr>
            <w:spacing w:before="100" w:beforeAutospacing="1" w:after="100" w:afterAutospacing="1" w:line="240" w:lineRule="auto"/>
            <w:jc w:val="both"/>
          </w:pPr>
        </w:pPrChange>
      </w:pPr>
      <w:r w:rsidRPr="00D04A98">
        <w:rPr>
          <w:rFonts w:eastAsia="Times New Roman" w:cstheme="minorHAnsi"/>
          <w:color w:val="000000"/>
          <w:sz w:val="28"/>
          <w:szCs w:val="28"/>
        </w:rPr>
        <w:t xml:space="preserve">In the spring of 1943 convalescents were sent to a </w:t>
      </w:r>
      <w:proofErr w:type="spellStart"/>
      <w:r w:rsidRPr="00D04A98">
        <w:rPr>
          <w:rFonts w:eastAsia="Times New Roman" w:cstheme="minorHAnsi"/>
          <w:color w:val="000000"/>
          <w:sz w:val="28"/>
          <w:szCs w:val="28"/>
        </w:rPr>
        <w:t>Lazarett</w:t>
      </w:r>
      <w:proofErr w:type="spellEnd"/>
      <w:r w:rsidRPr="00D04A98">
        <w:rPr>
          <w:rFonts w:eastAsia="Times New Roman" w:cstheme="minorHAnsi"/>
          <w:color w:val="000000"/>
          <w:sz w:val="28"/>
          <w:szCs w:val="28"/>
        </w:rPr>
        <w:t xml:space="preserve"> at </w:t>
      </w:r>
      <w:proofErr w:type="spellStart"/>
      <w:r w:rsidRPr="00D04A98">
        <w:rPr>
          <w:rFonts w:eastAsia="Times New Roman" w:cstheme="minorHAnsi"/>
          <w:color w:val="000000"/>
          <w:sz w:val="28"/>
          <w:szCs w:val="28"/>
        </w:rPr>
        <w:t>Kloster</w:t>
      </w:r>
      <w:proofErr w:type="spellEnd"/>
      <w:r w:rsidRPr="00D04A98">
        <w:rPr>
          <w:rFonts w:eastAsia="Times New Roman" w:cstheme="minorHAnsi"/>
          <w:color w:val="000000"/>
          <w:sz w:val="28"/>
          <w:szCs w:val="28"/>
        </w:rPr>
        <w:t xml:space="preserve"> </w:t>
      </w:r>
      <w:proofErr w:type="spellStart"/>
      <w:r w:rsidRPr="00D04A98">
        <w:rPr>
          <w:rFonts w:eastAsia="Times New Roman" w:cstheme="minorHAnsi"/>
          <w:color w:val="000000"/>
          <w:sz w:val="28"/>
          <w:szCs w:val="28"/>
        </w:rPr>
        <w:t>Haina</w:t>
      </w:r>
      <w:proofErr w:type="spellEnd"/>
      <w:r w:rsidRPr="00D04A98">
        <w:rPr>
          <w:rFonts w:eastAsia="Times New Roman" w:cstheme="minorHAnsi"/>
          <w:color w:val="000000"/>
          <w:sz w:val="28"/>
          <w:szCs w:val="28"/>
        </w:rPr>
        <w:t xml:space="preserve">. In May 1944, when a strength of 540 overcrowded </w:t>
      </w:r>
      <w:proofErr w:type="spellStart"/>
      <w:r w:rsidRPr="00D04A98">
        <w:rPr>
          <w:rFonts w:eastAsia="Times New Roman" w:cstheme="minorHAnsi"/>
          <w:color w:val="000000"/>
          <w:sz w:val="28"/>
          <w:szCs w:val="28"/>
        </w:rPr>
        <w:t>Lazarett</w:t>
      </w:r>
      <w:proofErr w:type="spellEnd"/>
      <w:r w:rsidRPr="00D04A98">
        <w:rPr>
          <w:rFonts w:eastAsia="Times New Roman" w:cstheme="minorHAnsi"/>
          <w:color w:val="000000"/>
          <w:sz w:val="28"/>
          <w:szCs w:val="28"/>
        </w:rPr>
        <w:t xml:space="preserve"> IX-C(a), </w:t>
      </w:r>
      <w:r w:rsidR="00831367" w:rsidRPr="00D04A98">
        <w:rPr>
          <w:rFonts w:eastAsia="Times New Roman" w:cstheme="minorHAnsi"/>
          <w:color w:val="000000"/>
          <w:sz w:val="28"/>
          <w:szCs w:val="28"/>
        </w:rPr>
        <w:t>post</w:t>
      </w:r>
      <w:r w:rsidR="00831367">
        <w:rPr>
          <w:rFonts w:eastAsia="Times New Roman" w:cstheme="minorHAnsi"/>
          <w:color w:val="000000"/>
          <w:sz w:val="28"/>
          <w:szCs w:val="28"/>
        </w:rPr>
        <w:t>-</w:t>
      </w:r>
      <w:r w:rsidR="00831367" w:rsidRPr="00D04A98">
        <w:rPr>
          <w:rFonts w:eastAsia="Times New Roman" w:cstheme="minorHAnsi"/>
          <w:color w:val="000000"/>
          <w:sz w:val="28"/>
          <w:szCs w:val="28"/>
        </w:rPr>
        <w:t>operative</w:t>
      </w:r>
      <w:r w:rsidRPr="00D04A98">
        <w:rPr>
          <w:rFonts w:eastAsia="Times New Roman" w:cstheme="minorHAnsi"/>
          <w:color w:val="000000"/>
          <w:sz w:val="28"/>
          <w:szCs w:val="28"/>
        </w:rPr>
        <w:t xml:space="preserve"> cases were transferred to </w:t>
      </w:r>
      <w:proofErr w:type="spellStart"/>
      <w:r w:rsidRPr="00D04A98">
        <w:rPr>
          <w:rFonts w:eastAsia="Times New Roman" w:cstheme="minorHAnsi"/>
          <w:color w:val="000000"/>
          <w:sz w:val="28"/>
          <w:szCs w:val="28"/>
        </w:rPr>
        <w:t>Lazarett</w:t>
      </w:r>
      <w:proofErr w:type="spellEnd"/>
      <w:r w:rsidRPr="00D04A98">
        <w:rPr>
          <w:rFonts w:eastAsia="Times New Roman" w:cstheme="minorHAnsi"/>
          <w:color w:val="000000"/>
          <w:sz w:val="28"/>
          <w:szCs w:val="28"/>
        </w:rPr>
        <w:t xml:space="preserve"> IX-C(b) at Meiningen, Germany</w:t>
      </w:r>
      <w:r w:rsidR="00692A96">
        <w:rPr>
          <w:rFonts w:eastAsia="Times New Roman" w:cstheme="minorHAnsi"/>
          <w:color w:val="000000"/>
          <w:sz w:val="28"/>
          <w:szCs w:val="28"/>
        </w:rPr>
        <w:t>.</w:t>
      </w:r>
    </w:p>
    <w:p w14:paraId="2D43C3D0" w14:textId="050CD283" w:rsidR="001E45C1" w:rsidDel="00C94CD1" w:rsidRDefault="00692A96">
      <w:pPr>
        <w:spacing w:before="100" w:beforeAutospacing="1" w:after="100" w:afterAutospacing="1" w:line="240" w:lineRule="auto"/>
        <w:ind w:left="720"/>
        <w:jc w:val="both"/>
        <w:rPr>
          <w:moveFrom w:id="392" w:author="Author"/>
          <w:rFonts w:eastAsia="Times New Roman" w:cstheme="minorHAnsi"/>
          <w:color w:val="000000"/>
          <w:sz w:val="28"/>
          <w:szCs w:val="28"/>
        </w:rPr>
        <w:pPrChange w:id="393" w:author="Author">
          <w:pPr>
            <w:spacing w:before="100" w:beforeAutospacing="1" w:after="100" w:afterAutospacing="1" w:line="240" w:lineRule="auto"/>
            <w:jc w:val="both"/>
          </w:pPr>
        </w:pPrChange>
      </w:pPr>
      <w:moveFromRangeStart w:id="394" w:author="Author" w:name="move16699012"/>
      <w:moveFrom w:id="395" w:author="Author">
        <w:r w:rsidDel="00C94CD1">
          <w:rPr>
            <w:rFonts w:eastAsia="Times New Roman" w:cstheme="minorHAnsi"/>
            <w:color w:val="000000"/>
            <w:sz w:val="28"/>
            <w:szCs w:val="28"/>
          </w:rPr>
          <w:t xml:space="preserve">My dad said there were some nuns who tended to the wounded. </w:t>
        </w:r>
      </w:moveFrom>
    </w:p>
    <w:p w14:paraId="4824D3E9" w14:textId="5FA973C9" w:rsidR="0060408C" w:rsidDel="00C94CD1" w:rsidRDefault="00692A96">
      <w:pPr>
        <w:spacing w:before="100" w:beforeAutospacing="1" w:after="100" w:afterAutospacing="1" w:line="240" w:lineRule="auto"/>
        <w:ind w:left="720"/>
        <w:jc w:val="both"/>
        <w:rPr>
          <w:moveFrom w:id="396" w:author="Author"/>
          <w:rFonts w:eastAsia="Times New Roman" w:cstheme="minorHAnsi"/>
          <w:b/>
          <w:bCs/>
          <w:color w:val="000000"/>
          <w:sz w:val="28"/>
          <w:szCs w:val="28"/>
        </w:rPr>
        <w:pPrChange w:id="397" w:author="Author">
          <w:pPr>
            <w:spacing w:before="100" w:beforeAutospacing="1" w:after="100" w:afterAutospacing="1" w:line="240" w:lineRule="auto"/>
            <w:jc w:val="both"/>
          </w:pPr>
        </w:pPrChange>
      </w:pPr>
      <w:moveFrom w:id="398" w:author="Author">
        <w:r w:rsidDel="00C94CD1">
          <w:rPr>
            <w:rFonts w:eastAsia="Times New Roman" w:cstheme="minorHAnsi"/>
            <w:color w:val="000000"/>
            <w:sz w:val="28"/>
            <w:szCs w:val="28"/>
          </w:rPr>
          <w:t xml:space="preserve">He also said that the patients ate bread made out of sawdust. </w:t>
        </w:r>
      </w:moveFrom>
    </w:p>
    <w:moveFromRangeEnd w:id="394"/>
    <w:p w14:paraId="0C79E157" w14:textId="654FF988" w:rsidR="001E45C1" w:rsidRPr="001E45C1" w:rsidRDefault="008B23C0">
      <w:pPr>
        <w:spacing w:before="100" w:beforeAutospacing="1" w:after="100" w:afterAutospacing="1" w:line="240" w:lineRule="auto"/>
        <w:ind w:left="720"/>
        <w:jc w:val="center"/>
        <w:rPr>
          <w:rFonts w:eastAsia="Times New Roman" w:cstheme="minorHAnsi"/>
          <w:b/>
          <w:bCs/>
          <w:color w:val="000000"/>
          <w:sz w:val="28"/>
          <w:szCs w:val="28"/>
        </w:rPr>
        <w:pPrChange w:id="399" w:author="Author">
          <w:pPr>
            <w:spacing w:before="100" w:beforeAutospacing="1" w:after="100" w:afterAutospacing="1" w:line="240" w:lineRule="auto"/>
            <w:jc w:val="center"/>
          </w:pPr>
        </w:pPrChange>
      </w:pPr>
      <w:r w:rsidRPr="001E45C1">
        <w:rPr>
          <w:rFonts w:eastAsia="Times New Roman" w:cstheme="minorHAnsi"/>
          <w:b/>
          <w:bCs/>
          <w:color w:val="000000"/>
          <w:sz w:val="28"/>
          <w:szCs w:val="28"/>
        </w:rPr>
        <w:t>Liberation</w:t>
      </w:r>
    </w:p>
    <w:p w14:paraId="5DD74710" w14:textId="7F7560E3" w:rsidR="008C5F85" w:rsidRDefault="008B23C0">
      <w:pPr>
        <w:spacing w:before="100" w:beforeAutospacing="1" w:after="100" w:afterAutospacing="1" w:line="240" w:lineRule="auto"/>
        <w:ind w:left="720"/>
        <w:jc w:val="both"/>
        <w:rPr>
          <w:rFonts w:eastAsia="Times New Roman" w:cstheme="minorHAnsi"/>
          <w:color w:val="000000"/>
          <w:sz w:val="28"/>
          <w:szCs w:val="28"/>
        </w:rPr>
        <w:pPrChange w:id="400" w:author="Author">
          <w:pPr>
            <w:spacing w:before="100" w:beforeAutospacing="1" w:after="100" w:afterAutospacing="1" w:line="240" w:lineRule="auto"/>
            <w:jc w:val="both"/>
          </w:pPr>
        </w:pPrChange>
      </w:pPr>
      <w:r w:rsidRPr="00D04A98">
        <w:rPr>
          <w:rFonts w:eastAsia="Times New Roman" w:cstheme="minorHAnsi"/>
          <w:color w:val="000000"/>
          <w:sz w:val="28"/>
          <w:szCs w:val="28"/>
        </w:rPr>
        <w:t xml:space="preserve">POWs were liberated at the beginning of April 1945 by American troops. </w:t>
      </w:r>
      <w:r w:rsidR="000A4072">
        <w:rPr>
          <w:rFonts w:eastAsia="Times New Roman" w:cstheme="minorHAnsi"/>
          <w:color w:val="000000"/>
          <w:sz w:val="28"/>
          <w:szCs w:val="28"/>
        </w:rPr>
        <w:t xml:space="preserve"> </w:t>
      </w:r>
    </w:p>
    <w:p w14:paraId="5E584369" w14:textId="69EB939D" w:rsidR="00C94CD1" w:rsidDel="001E4C56" w:rsidRDefault="00C94CD1" w:rsidP="00C94CD1">
      <w:pPr>
        <w:spacing w:before="100" w:beforeAutospacing="1" w:after="100" w:afterAutospacing="1" w:line="240" w:lineRule="auto"/>
        <w:jc w:val="both"/>
        <w:rPr>
          <w:del w:id="401" w:author="Author"/>
          <w:moveTo w:id="402" w:author="Author"/>
          <w:rFonts w:eastAsia="Times New Roman" w:cstheme="minorHAnsi"/>
          <w:color w:val="000000"/>
          <w:sz w:val="28"/>
          <w:szCs w:val="28"/>
        </w:rPr>
      </w:pPr>
      <w:moveToRangeStart w:id="403" w:author="Author" w:name="move16699012"/>
      <w:moveTo w:id="404" w:author="Author">
        <w:r>
          <w:rPr>
            <w:rFonts w:eastAsia="Times New Roman" w:cstheme="minorHAnsi"/>
            <w:color w:val="000000"/>
            <w:sz w:val="28"/>
            <w:szCs w:val="28"/>
          </w:rPr>
          <w:t xml:space="preserve">My dad said there were some nuns who tended to the wounded. </w:t>
        </w:r>
      </w:moveTo>
    </w:p>
    <w:p w14:paraId="0D8AEDCB" w14:textId="77777777" w:rsidR="001E4C56" w:rsidRDefault="001E4C56" w:rsidP="00C94CD1">
      <w:pPr>
        <w:spacing w:before="100" w:beforeAutospacing="1" w:after="100" w:afterAutospacing="1" w:line="240" w:lineRule="auto"/>
        <w:jc w:val="both"/>
        <w:rPr>
          <w:ins w:id="405" w:author="Author"/>
          <w:rFonts w:eastAsia="Times New Roman" w:cstheme="minorHAnsi"/>
          <w:color w:val="000000"/>
          <w:sz w:val="28"/>
          <w:szCs w:val="28"/>
        </w:rPr>
      </w:pPr>
    </w:p>
    <w:p w14:paraId="7B1EFAD8" w14:textId="77777777" w:rsidR="00C94CD1" w:rsidRDefault="00C94CD1" w:rsidP="00C94CD1">
      <w:pPr>
        <w:spacing w:before="100" w:beforeAutospacing="1" w:after="100" w:afterAutospacing="1" w:line="240" w:lineRule="auto"/>
        <w:jc w:val="both"/>
        <w:rPr>
          <w:moveTo w:id="406" w:author="Author"/>
          <w:rFonts w:eastAsia="Times New Roman" w:cstheme="minorHAnsi"/>
          <w:b/>
          <w:bCs/>
          <w:color w:val="000000"/>
          <w:sz w:val="28"/>
          <w:szCs w:val="28"/>
        </w:rPr>
      </w:pPr>
      <w:moveTo w:id="407" w:author="Author">
        <w:r>
          <w:rPr>
            <w:rFonts w:eastAsia="Times New Roman" w:cstheme="minorHAnsi"/>
            <w:color w:val="000000"/>
            <w:sz w:val="28"/>
            <w:szCs w:val="28"/>
          </w:rPr>
          <w:t xml:space="preserve">He also said that the patients ate bread made out of sawdust. </w:t>
        </w:r>
      </w:moveTo>
    </w:p>
    <w:moveToRangeEnd w:id="403"/>
    <w:p w14:paraId="45F9B2D6" w14:textId="25FFBE0A" w:rsidR="00692A96" w:rsidRDefault="000A4072" w:rsidP="008B23C0">
      <w:pPr>
        <w:spacing w:before="100" w:beforeAutospacing="1" w:after="100" w:afterAutospacing="1" w:line="240" w:lineRule="auto"/>
        <w:jc w:val="both"/>
        <w:rPr>
          <w:rFonts w:eastAsia="Times New Roman" w:cstheme="minorHAnsi"/>
          <w:color w:val="000000"/>
          <w:sz w:val="28"/>
          <w:szCs w:val="28"/>
        </w:rPr>
      </w:pPr>
      <w:r>
        <w:rPr>
          <w:rFonts w:eastAsia="Times New Roman" w:cstheme="minorHAnsi"/>
          <w:color w:val="000000"/>
          <w:sz w:val="28"/>
          <w:szCs w:val="28"/>
        </w:rPr>
        <w:t>Dad said Gen. George S. Patton’s 3</w:t>
      </w:r>
      <w:r w:rsidRPr="000A4072">
        <w:rPr>
          <w:rFonts w:eastAsia="Times New Roman" w:cstheme="minorHAnsi"/>
          <w:color w:val="000000"/>
          <w:sz w:val="28"/>
          <w:szCs w:val="28"/>
          <w:vertAlign w:val="superscript"/>
        </w:rPr>
        <w:t>rd</w:t>
      </w:r>
      <w:r>
        <w:rPr>
          <w:rFonts w:eastAsia="Times New Roman" w:cstheme="minorHAnsi"/>
          <w:color w:val="000000"/>
          <w:sz w:val="28"/>
          <w:szCs w:val="28"/>
        </w:rPr>
        <w:t xml:space="preserve"> Army liberated the hospital</w:t>
      </w:r>
      <w:del w:id="408" w:author="Author">
        <w:r w:rsidDel="001E4C56">
          <w:rPr>
            <w:rFonts w:eastAsia="Times New Roman" w:cstheme="minorHAnsi"/>
            <w:color w:val="000000"/>
            <w:sz w:val="28"/>
            <w:szCs w:val="28"/>
          </w:rPr>
          <w:delText>.</w:delText>
        </w:r>
        <w:r w:rsidR="00692A96" w:rsidDel="001E4C56">
          <w:rPr>
            <w:rFonts w:eastAsia="Times New Roman" w:cstheme="minorHAnsi"/>
            <w:color w:val="000000"/>
            <w:sz w:val="28"/>
            <w:szCs w:val="28"/>
          </w:rPr>
          <w:delText xml:space="preserve"> </w:delText>
        </w:r>
        <w:r w:rsidR="00555C20" w:rsidDel="001E4C56">
          <w:rPr>
            <w:rFonts w:eastAsia="Times New Roman" w:cstheme="minorHAnsi"/>
            <w:color w:val="000000"/>
            <w:sz w:val="28"/>
            <w:szCs w:val="28"/>
          </w:rPr>
          <w:delText xml:space="preserve"> </w:delText>
        </w:r>
      </w:del>
      <w:ins w:id="409" w:author="Author">
        <w:r w:rsidR="001E4C56">
          <w:rPr>
            <w:rFonts w:eastAsia="Times New Roman" w:cstheme="minorHAnsi"/>
            <w:color w:val="000000"/>
            <w:sz w:val="28"/>
            <w:szCs w:val="28"/>
          </w:rPr>
          <w:t xml:space="preserve">. </w:t>
        </w:r>
      </w:ins>
      <w:r w:rsidR="00555C20">
        <w:rPr>
          <w:rFonts w:eastAsia="Times New Roman" w:cstheme="minorHAnsi"/>
          <w:color w:val="000000"/>
          <w:sz w:val="28"/>
          <w:szCs w:val="28"/>
        </w:rPr>
        <w:t>B</w:t>
      </w:r>
      <w:r w:rsidR="0072308A">
        <w:rPr>
          <w:rFonts w:eastAsia="Times New Roman" w:cstheme="minorHAnsi"/>
          <w:color w:val="000000"/>
          <w:sz w:val="28"/>
          <w:szCs w:val="28"/>
        </w:rPr>
        <w:t>y that time, t</w:t>
      </w:r>
      <w:r w:rsidR="00692A96">
        <w:rPr>
          <w:rFonts w:eastAsia="Times New Roman" w:cstheme="minorHAnsi"/>
          <w:color w:val="000000"/>
          <w:sz w:val="28"/>
          <w:szCs w:val="28"/>
        </w:rPr>
        <w:t>he retreating Germans were using horse-drawn carts to make their getaway.</w:t>
      </w:r>
    </w:p>
    <w:p w14:paraId="31DB1328" w14:textId="3FA12A3B" w:rsidR="00692A96" w:rsidRDefault="0072308A" w:rsidP="008B23C0">
      <w:pPr>
        <w:spacing w:before="100" w:beforeAutospacing="1" w:after="100" w:afterAutospacing="1" w:line="240" w:lineRule="auto"/>
        <w:jc w:val="both"/>
        <w:rPr>
          <w:rFonts w:eastAsia="Times New Roman" w:cstheme="minorHAnsi"/>
          <w:color w:val="000000"/>
          <w:sz w:val="28"/>
          <w:szCs w:val="28"/>
        </w:rPr>
      </w:pPr>
      <w:r>
        <w:rPr>
          <w:rFonts w:eastAsia="Times New Roman" w:cstheme="minorHAnsi"/>
          <w:color w:val="000000"/>
          <w:sz w:val="28"/>
          <w:szCs w:val="28"/>
        </w:rPr>
        <w:t xml:space="preserve">Once liberated, </w:t>
      </w:r>
      <w:del w:id="410" w:author="Author">
        <w:r w:rsidDel="001E4C56">
          <w:rPr>
            <w:rFonts w:eastAsia="Times New Roman" w:cstheme="minorHAnsi"/>
            <w:color w:val="000000"/>
            <w:sz w:val="28"/>
            <w:szCs w:val="28"/>
          </w:rPr>
          <w:delText>d</w:delText>
        </w:r>
        <w:r w:rsidR="00692A96" w:rsidDel="001E4C56">
          <w:rPr>
            <w:rFonts w:eastAsia="Times New Roman" w:cstheme="minorHAnsi"/>
            <w:color w:val="000000"/>
            <w:sz w:val="28"/>
            <w:szCs w:val="28"/>
          </w:rPr>
          <w:delText xml:space="preserve">ad </w:delText>
        </w:r>
      </w:del>
      <w:ins w:id="411" w:author="Author">
        <w:r w:rsidR="001E4C56">
          <w:rPr>
            <w:rFonts w:eastAsia="Times New Roman" w:cstheme="minorHAnsi"/>
            <w:color w:val="000000"/>
            <w:sz w:val="28"/>
            <w:szCs w:val="28"/>
          </w:rPr>
          <w:t xml:space="preserve">Dad </w:t>
        </w:r>
      </w:ins>
      <w:r w:rsidR="00692A96">
        <w:rPr>
          <w:rFonts w:eastAsia="Times New Roman" w:cstheme="minorHAnsi"/>
          <w:color w:val="000000"/>
          <w:sz w:val="28"/>
          <w:szCs w:val="28"/>
        </w:rPr>
        <w:t xml:space="preserve">was placed in the back of a 2 </w:t>
      </w:r>
      <w:del w:id="412" w:author="Author">
        <w:r w:rsidR="00692A96" w:rsidDel="001E4C56">
          <w:rPr>
            <w:rFonts w:eastAsia="Times New Roman" w:cstheme="minorHAnsi"/>
            <w:color w:val="000000"/>
            <w:sz w:val="28"/>
            <w:szCs w:val="28"/>
          </w:rPr>
          <w:delText xml:space="preserve">½ </w:delText>
        </w:r>
      </w:del>
      <w:ins w:id="413" w:author="Author">
        <w:r w:rsidR="001E4C56">
          <w:rPr>
            <w:rFonts w:eastAsia="Times New Roman" w:cstheme="minorHAnsi"/>
            <w:color w:val="000000"/>
            <w:sz w:val="28"/>
            <w:szCs w:val="28"/>
          </w:rPr>
          <w:t>½-</w:t>
        </w:r>
      </w:ins>
      <w:r w:rsidR="00692A96">
        <w:rPr>
          <w:rFonts w:eastAsia="Times New Roman" w:cstheme="minorHAnsi"/>
          <w:color w:val="000000"/>
          <w:sz w:val="28"/>
          <w:szCs w:val="28"/>
        </w:rPr>
        <w:t>ton Army truck along with some other wounded airmen.</w:t>
      </w:r>
      <w:r w:rsidR="00EB52F0">
        <w:rPr>
          <w:rFonts w:eastAsia="Times New Roman" w:cstheme="minorHAnsi"/>
          <w:color w:val="000000"/>
          <w:sz w:val="28"/>
          <w:szCs w:val="28"/>
        </w:rPr>
        <w:t xml:space="preserve"> I think </w:t>
      </w:r>
      <w:del w:id="414" w:author="Author">
        <w:r w:rsidR="00EB52F0" w:rsidDel="001E4C56">
          <w:rPr>
            <w:rFonts w:eastAsia="Times New Roman" w:cstheme="minorHAnsi"/>
            <w:color w:val="000000"/>
            <w:sz w:val="28"/>
            <w:szCs w:val="28"/>
          </w:rPr>
          <w:delText xml:space="preserve">dad </w:delText>
        </w:r>
      </w:del>
      <w:ins w:id="415" w:author="Author">
        <w:r w:rsidR="001E4C56">
          <w:rPr>
            <w:rFonts w:eastAsia="Times New Roman" w:cstheme="minorHAnsi"/>
            <w:color w:val="000000"/>
            <w:sz w:val="28"/>
            <w:szCs w:val="28"/>
          </w:rPr>
          <w:t xml:space="preserve">Dad </w:t>
        </w:r>
      </w:ins>
      <w:r w:rsidR="00EB52F0">
        <w:rPr>
          <w:rFonts w:eastAsia="Times New Roman" w:cstheme="minorHAnsi"/>
          <w:color w:val="000000"/>
          <w:sz w:val="28"/>
          <w:szCs w:val="28"/>
        </w:rPr>
        <w:t>said he was in a body cast at the time.</w:t>
      </w:r>
    </w:p>
    <w:p w14:paraId="64379A4A" w14:textId="24DDE5F0" w:rsidR="00F06A49" w:rsidRDefault="007707DE" w:rsidP="008B23C0">
      <w:pPr>
        <w:spacing w:before="100" w:beforeAutospacing="1" w:after="100" w:afterAutospacing="1" w:line="240" w:lineRule="auto"/>
        <w:jc w:val="both"/>
        <w:rPr>
          <w:rFonts w:eastAsia="Times New Roman" w:cstheme="minorHAnsi"/>
          <w:color w:val="000000"/>
          <w:sz w:val="28"/>
          <w:szCs w:val="28"/>
        </w:rPr>
      </w:pPr>
      <w:r>
        <w:rPr>
          <w:rFonts w:eastAsia="Times New Roman" w:cstheme="minorHAnsi"/>
          <w:color w:val="000000"/>
          <w:sz w:val="28"/>
          <w:szCs w:val="28"/>
        </w:rPr>
        <w:lastRenderedPageBreak/>
        <w:t>Dad said t</w:t>
      </w:r>
      <w:r w:rsidR="00692A96">
        <w:rPr>
          <w:rFonts w:eastAsia="Times New Roman" w:cstheme="minorHAnsi"/>
          <w:color w:val="000000"/>
          <w:sz w:val="28"/>
          <w:szCs w:val="28"/>
        </w:rPr>
        <w:t>here was a</w:t>
      </w:r>
      <w:r w:rsidR="0072308A">
        <w:rPr>
          <w:rFonts w:eastAsia="Times New Roman" w:cstheme="minorHAnsi"/>
          <w:color w:val="000000"/>
          <w:sz w:val="28"/>
          <w:szCs w:val="28"/>
        </w:rPr>
        <w:t>n</w:t>
      </w:r>
      <w:r w:rsidR="00692A96">
        <w:rPr>
          <w:rFonts w:eastAsia="Times New Roman" w:cstheme="minorHAnsi"/>
          <w:color w:val="000000"/>
          <w:sz w:val="28"/>
          <w:szCs w:val="28"/>
        </w:rPr>
        <w:t xml:space="preserve"> </w:t>
      </w:r>
      <w:r w:rsidR="0072308A">
        <w:rPr>
          <w:rFonts w:eastAsia="Times New Roman" w:cstheme="minorHAnsi"/>
          <w:color w:val="000000"/>
          <w:sz w:val="28"/>
          <w:szCs w:val="28"/>
        </w:rPr>
        <w:t>overly long victory celebration fo</w:t>
      </w:r>
      <w:r w:rsidR="00692A96">
        <w:rPr>
          <w:rFonts w:eastAsia="Times New Roman" w:cstheme="minorHAnsi"/>
          <w:color w:val="000000"/>
          <w:sz w:val="28"/>
          <w:szCs w:val="28"/>
        </w:rPr>
        <w:t>llowing the liberation</w:t>
      </w:r>
      <w:r w:rsidR="00F06A49">
        <w:rPr>
          <w:rFonts w:eastAsia="Times New Roman" w:cstheme="minorHAnsi"/>
          <w:color w:val="000000"/>
          <w:sz w:val="28"/>
          <w:szCs w:val="28"/>
        </w:rPr>
        <w:t xml:space="preserve"> in </w:t>
      </w:r>
      <w:r w:rsidR="00270AAD">
        <w:rPr>
          <w:rFonts w:eastAsia="Times New Roman" w:cstheme="minorHAnsi"/>
          <w:color w:val="000000"/>
          <w:sz w:val="28"/>
          <w:szCs w:val="28"/>
        </w:rPr>
        <w:t>some</w:t>
      </w:r>
      <w:r w:rsidR="00F06A49">
        <w:rPr>
          <w:rFonts w:eastAsia="Times New Roman" w:cstheme="minorHAnsi"/>
          <w:color w:val="000000"/>
          <w:sz w:val="28"/>
          <w:szCs w:val="28"/>
        </w:rPr>
        <w:t xml:space="preserve"> town hall</w:t>
      </w:r>
      <w:r w:rsidR="00692A96">
        <w:rPr>
          <w:rFonts w:eastAsia="Times New Roman" w:cstheme="minorHAnsi"/>
          <w:color w:val="000000"/>
          <w:sz w:val="28"/>
          <w:szCs w:val="28"/>
        </w:rPr>
        <w:t>,</w:t>
      </w:r>
      <w:r w:rsidR="00270AAD">
        <w:rPr>
          <w:rFonts w:eastAsia="Times New Roman" w:cstheme="minorHAnsi"/>
          <w:color w:val="000000"/>
          <w:sz w:val="28"/>
          <w:szCs w:val="28"/>
        </w:rPr>
        <w:t xml:space="preserve"> </w:t>
      </w:r>
      <w:r w:rsidR="00692A96">
        <w:rPr>
          <w:rFonts w:eastAsia="Times New Roman" w:cstheme="minorHAnsi"/>
          <w:color w:val="000000"/>
          <w:sz w:val="28"/>
          <w:szCs w:val="28"/>
        </w:rPr>
        <w:t xml:space="preserve">but </w:t>
      </w:r>
      <w:r>
        <w:rPr>
          <w:rFonts w:eastAsia="Times New Roman" w:cstheme="minorHAnsi"/>
          <w:color w:val="000000"/>
          <w:sz w:val="28"/>
          <w:szCs w:val="28"/>
        </w:rPr>
        <w:t>he</w:t>
      </w:r>
      <w:r w:rsidR="00692A96">
        <w:rPr>
          <w:rFonts w:eastAsia="Times New Roman" w:cstheme="minorHAnsi"/>
          <w:color w:val="000000"/>
          <w:sz w:val="28"/>
          <w:szCs w:val="28"/>
        </w:rPr>
        <w:t xml:space="preserve"> </w:t>
      </w:r>
      <w:r w:rsidR="00270AAD">
        <w:rPr>
          <w:rFonts w:eastAsia="Times New Roman" w:cstheme="minorHAnsi"/>
          <w:color w:val="000000"/>
          <w:sz w:val="28"/>
          <w:szCs w:val="28"/>
        </w:rPr>
        <w:t>decided</w:t>
      </w:r>
      <w:r w:rsidR="0072308A">
        <w:rPr>
          <w:rFonts w:eastAsia="Times New Roman" w:cstheme="minorHAnsi"/>
          <w:color w:val="000000"/>
          <w:sz w:val="28"/>
          <w:szCs w:val="28"/>
        </w:rPr>
        <w:t xml:space="preserve"> to stay</w:t>
      </w:r>
      <w:r w:rsidR="00692A96">
        <w:rPr>
          <w:rFonts w:eastAsia="Times New Roman" w:cstheme="minorHAnsi"/>
          <w:color w:val="000000"/>
          <w:sz w:val="28"/>
          <w:szCs w:val="28"/>
        </w:rPr>
        <w:t xml:space="preserve"> on the hard bench seat of the prime mover</w:t>
      </w:r>
      <w:r w:rsidR="008D06DA">
        <w:rPr>
          <w:rFonts w:eastAsia="Times New Roman" w:cstheme="minorHAnsi"/>
          <w:color w:val="000000"/>
          <w:sz w:val="28"/>
          <w:szCs w:val="28"/>
        </w:rPr>
        <w:t xml:space="preserve"> rather than go inside</w:t>
      </w:r>
      <w:r w:rsidR="00692A96">
        <w:rPr>
          <w:rFonts w:eastAsia="Times New Roman" w:cstheme="minorHAnsi"/>
          <w:color w:val="000000"/>
          <w:sz w:val="28"/>
          <w:szCs w:val="28"/>
        </w:rPr>
        <w:t xml:space="preserve">. </w:t>
      </w:r>
      <w:r w:rsidR="00F06A49">
        <w:rPr>
          <w:rFonts w:eastAsia="Times New Roman" w:cstheme="minorHAnsi"/>
          <w:color w:val="000000"/>
          <w:sz w:val="28"/>
          <w:szCs w:val="28"/>
        </w:rPr>
        <w:t>W</w:t>
      </w:r>
      <w:r w:rsidR="00692A96">
        <w:rPr>
          <w:rFonts w:eastAsia="Times New Roman" w:cstheme="minorHAnsi"/>
          <w:color w:val="000000"/>
          <w:sz w:val="28"/>
          <w:szCs w:val="28"/>
        </w:rPr>
        <w:t xml:space="preserve">hen someone came around with a bottle of </w:t>
      </w:r>
      <w:r w:rsidR="00270AAD">
        <w:rPr>
          <w:rFonts w:eastAsia="Times New Roman" w:cstheme="minorHAnsi"/>
          <w:color w:val="000000"/>
          <w:sz w:val="28"/>
          <w:szCs w:val="28"/>
        </w:rPr>
        <w:t xml:space="preserve">some kind of </w:t>
      </w:r>
      <w:r w:rsidR="00692A96">
        <w:rPr>
          <w:rFonts w:eastAsia="Times New Roman" w:cstheme="minorHAnsi"/>
          <w:color w:val="000000"/>
          <w:sz w:val="28"/>
          <w:szCs w:val="28"/>
        </w:rPr>
        <w:t xml:space="preserve">liquor, he took several big gulps to ward off the </w:t>
      </w:r>
      <w:r w:rsidR="0041158D">
        <w:rPr>
          <w:rFonts w:eastAsia="Times New Roman" w:cstheme="minorHAnsi"/>
          <w:color w:val="000000"/>
          <w:sz w:val="28"/>
          <w:szCs w:val="28"/>
        </w:rPr>
        <w:t xml:space="preserve">pain and </w:t>
      </w:r>
      <w:ins w:id="416" w:author="Author">
        <w:r w:rsidR="001E4C56">
          <w:rPr>
            <w:rFonts w:eastAsia="Times New Roman" w:cstheme="minorHAnsi"/>
            <w:color w:val="000000"/>
            <w:sz w:val="28"/>
            <w:szCs w:val="28"/>
          </w:rPr>
          <w:t xml:space="preserve">the </w:t>
        </w:r>
      </w:ins>
      <w:r w:rsidR="00692A96">
        <w:rPr>
          <w:rFonts w:eastAsia="Times New Roman" w:cstheme="minorHAnsi"/>
          <w:color w:val="000000"/>
          <w:sz w:val="28"/>
          <w:szCs w:val="28"/>
        </w:rPr>
        <w:t>evening chill.</w:t>
      </w:r>
    </w:p>
    <w:p w14:paraId="6EEEBAC6" w14:textId="77777777" w:rsidR="00CF5EAC" w:rsidRDefault="00CF5EAC" w:rsidP="008B23C0">
      <w:pPr>
        <w:spacing w:before="100" w:beforeAutospacing="1" w:after="100" w:afterAutospacing="1" w:line="240" w:lineRule="auto"/>
        <w:jc w:val="both"/>
        <w:rPr>
          <w:rFonts w:eastAsia="Times New Roman" w:cstheme="minorHAnsi"/>
          <w:color w:val="000000"/>
          <w:sz w:val="28"/>
          <w:szCs w:val="28"/>
        </w:rPr>
      </w:pPr>
    </w:p>
    <w:p w14:paraId="6307763D" w14:textId="77777777" w:rsidR="000D39A4" w:rsidRDefault="000D39A4" w:rsidP="000D39A4">
      <w:pPr>
        <w:spacing w:before="100" w:beforeAutospacing="1" w:after="100" w:afterAutospacing="1" w:line="240" w:lineRule="auto"/>
        <w:jc w:val="both"/>
        <w:rPr>
          <w:rFonts w:eastAsia="Times New Roman" w:cstheme="minorHAnsi"/>
          <w:color w:val="000000"/>
          <w:sz w:val="28"/>
          <w:szCs w:val="28"/>
        </w:rPr>
      </w:pPr>
      <w:r>
        <w:rPr>
          <w:noProof/>
        </w:rPr>
        <w:drawing>
          <wp:inline distT="0" distB="0" distL="0" distR="0" wp14:anchorId="06DF4DD3" wp14:editId="3FB9546B">
            <wp:extent cx="5943600" cy="39598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943600" cy="3959860"/>
                    </a:xfrm>
                    <a:prstGeom prst="rect">
                      <a:avLst/>
                    </a:prstGeom>
                    <a:noFill/>
                    <a:ln>
                      <a:noFill/>
                    </a:ln>
                  </pic:spPr>
                </pic:pic>
              </a:graphicData>
            </a:graphic>
          </wp:inline>
        </w:drawing>
      </w:r>
    </w:p>
    <w:p w14:paraId="30E80319" w14:textId="56F79C4C" w:rsidR="007B2E2B" w:rsidRDefault="000D39A4" w:rsidP="007B2E2B">
      <w:pPr>
        <w:spacing w:before="100" w:beforeAutospacing="1" w:after="100" w:afterAutospacing="1" w:line="240" w:lineRule="auto"/>
        <w:jc w:val="center"/>
        <w:rPr>
          <w:rFonts w:eastAsia="Times New Roman" w:cstheme="minorHAnsi"/>
          <w:color w:val="000000"/>
          <w:sz w:val="28"/>
          <w:szCs w:val="28"/>
        </w:rPr>
      </w:pPr>
      <w:r>
        <w:rPr>
          <w:rFonts w:eastAsia="Times New Roman" w:cstheme="minorHAnsi"/>
          <w:color w:val="000000"/>
          <w:sz w:val="28"/>
          <w:szCs w:val="28"/>
        </w:rPr>
        <w:t>Dad’s official</w:t>
      </w:r>
      <w:r w:rsidR="007B2E2B">
        <w:rPr>
          <w:rFonts w:eastAsia="Times New Roman" w:cstheme="minorHAnsi"/>
          <w:color w:val="000000"/>
          <w:sz w:val="28"/>
          <w:szCs w:val="28"/>
        </w:rPr>
        <w:t xml:space="preserve"> dog tag </w:t>
      </w:r>
      <w:r>
        <w:rPr>
          <w:rFonts w:eastAsia="Times New Roman" w:cstheme="minorHAnsi"/>
          <w:color w:val="000000"/>
          <w:sz w:val="28"/>
          <w:szCs w:val="28"/>
        </w:rPr>
        <w:t>(above) and his POW dog tag (</w:t>
      </w:r>
      <w:r w:rsidR="00421E4E">
        <w:rPr>
          <w:rFonts w:eastAsia="Times New Roman" w:cstheme="minorHAnsi"/>
          <w:color w:val="000000"/>
          <w:sz w:val="28"/>
          <w:szCs w:val="28"/>
        </w:rPr>
        <w:t xml:space="preserve">No. </w:t>
      </w:r>
      <w:r>
        <w:rPr>
          <w:rFonts w:eastAsia="Times New Roman" w:cstheme="minorHAnsi"/>
          <w:color w:val="000000"/>
          <w:sz w:val="28"/>
          <w:szCs w:val="28"/>
        </w:rPr>
        <w:t xml:space="preserve">56515) from </w:t>
      </w:r>
      <w:proofErr w:type="spellStart"/>
      <w:r>
        <w:rPr>
          <w:rFonts w:eastAsia="Times New Roman" w:cstheme="minorHAnsi"/>
          <w:color w:val="000000"/>
          <w:sz w:val="28"/>
          <w:szCs w:val="28"/>
        </w:rPr>
        <w:t>Stalag</w:t>
      </w:r>
      <w:proofErr w:type="spellEnd"/>
      <w:r>
        <w:rPr>
          <w:rFonts w:eastAsia="Times New Roman" w:cstheme="minorHAnsi"/>
          <w:color w:val="000000"/>
          <w:sz w:val="28"/>
          <w:szCs w:val="28"/>
        </w:rPr>
        <w:t xml:space="preserve"> IX</w:t>
      </w:r>
      <w:ins w:id="417" w:author="Author">
        <w:r w:rsidR="001E4C56">
          <w:rPr>
            <w:rFonts w:eastAsia="Times New Roman" w:cstheme="minorHAnsi"/>
            <w:color w:val="000000"/>
            <w:sz w:val="28"/>
            <w:szCs w:val="28"/>
          </w:rPr>
          <w:t>-</w:t>
        </w:r>
      </w:ins>
      <w:r>
        <w:rPr>
          <w:rFonts w:eastAsia="Times New Roman" w:cstheme="minorHAnsi"/>
          <w:color w:val="000000"/>
          <w:sz w:val="28"/>
          <w:szCs w:val="28"/>
        </w:rPr>
        <w:t>C</w:t>
      </w:r>
      <w:del w:id="418" w:author="Author">
        <w:r w:rsidDel="001E4C56">
          <w:rPr>
            <w:rFonts w:eastAsia="Times New Roman" w:cstheme="minorHAnsi"/>
            <w:color w:val="000000"/>
            <w:sz w:val="28"/>
            <w:szCs w:val="28"/>
          </w:rPr>
          <w:delText>.</w:delText>
        </w:r>
      </w:del>
    </w:p>
    <w:p w14:paraId="2C51AE98" w14:textId="4EA0EEBF" w:rsidR="005C7B5B" w:rsidRDefault="004C5406" w:rsidP="007B2E2B">
      <w:pPr>
        <w:spacing w:before="100" w:beforeAutospacing="1" w:after="100" w:afterAutospacing="1" w:line="240" w:lineRule="auto"/>
        <w:rPr>
          <w:rFonts w:eastAsia="Times New Roman" w:cstheme="minorHAnsi"/>
          <w:color w:val="000000"/>
          <w:sz w:val="28"/>
          <w:szCs w:val="28"/>
        </w:rPr>
      </w:pPr>
      <w:del w:id="419" w:author="Author">
        <w:r w:rsidDel="001E4C56">
          <w:rPr>
            <w:rFonts w:eastAsia="Times New Roman" w:cstheme="minorHAnsi"/>
            <w:color w:val="000000"/>
            <w:sz w:val="28"/>
            <w:szCs w:val="28"/>
          </w:rPr>
          <w:delText>Dad said</w:delText>
        </w:r>
        <w:r w:rsidR="00937A8F" w:rsidDel="001E4C56">
          <w:rPr>
            <w:rFonts w:eastAsia="Times New Roman" w:cstheme="minorHAnsi"/>
            <w:color w:val="000000"/>
            <w:sz w:val="28"/>
            <w:szCs w:val="28"/>
          </w:rPr>
          <w:delText>, following</w:delText>
        </w:r>
      </w:del>
      <w:ins w:id="420" w:author="Author">
        <w:r w:rsidR="001E4C56">
          <w:rPr>
            <w:rFonts w:eastAsia="Times New Roman" w:cstheme="minorHAnsi"/>
            <w:color w:val="000000"/>
            <w:sz w:val="28"/>
            <w:szCs w:val="28"/>
          </w:rPr>
          <w:t>Following</w:t>
        </w:r>
      </w:ins>
      <w:r w:rsidR="00937A8F">
        <w:rPr>
          <w:rFonts w:eastAsia="Times New Roman" w:cstheme="minorHAnsi"/>
          <w:color w:val="000000"/>
          <w:sz w:val="28"/>
          <w:szCs w:val="28"/>
        </w:rPr>
        <w:t xml:space="preserve"> liberation,</w:t>
      </w:r>
      <w:r>
        <w:rPr>
          <w:rFonts w:eastAsia="Times New Roman" w:cstheme="minorHAnsi"/>
          <w:color w:val="000000"/>
          <w:sz w:val="28"/>
          <w:szCs w:val="28"/>
        </w:rPr>
        <w:t xml:space="preserve"> </w:t>
      </w:r>
      <w:ins w:id="421" w:author="Author">
        <w:r w:rsidR="001E4C56">
          <w:rPr>
            <w:rFonts w:eastAsia="Times New Roman" w:cstheme="minorHAnsi"/>
            <w:color w:val="000000"/>
            <w:sz w:val="28"/>
            <w:szCs w:val="28"/>
          </w:rPr>
          <w:t xml:space="preserve">Dad said, </w:t>
        </w:r>
      </w:ins>
      <w:r>
        <w:rPr>
          <w:rFonts w:eastAsia="Times New Roman" w:cstheme="minorHAnsi"/>
          <w:color w:val="000000"/>
          <w:sz w:val="28"/>
          <w:szCs w:val="28"/>
        </w:rPr>
        <w:t xml:space="preserve">he stayed temporarily at a German home. </w:t>
      </w:r>
    </w:p>
    <w:p w14:paraId="4EBF7D38" w14:textId="7CD1ED79" w:rsidR="004C5406" w:rsidRDefault="005E0136" w:rsidP="008B23C0">
      <w:pPr>
        <w:spacing w:before="100" w:beforeAutospacing="1" w:after="100" w:afterAutospacing="1" w:line="240" w:lineRule="auto"/>
        <w:jc w:val="both"/>
        <w:rPr>
          <w:rFonts w:eastAsia="Times New Roman" w:cstheme="minorHAnsi"/>
          <w:color w:val="000000"/>
          <w:sz w:val="28"/>
          <w:szCs w:val="28"/>
        </w:rPr>
      </w:pPr>
      <w:r>
        <w:rPr>
          <w:rFonts w:eastAsia="Times New Roman" w:cstheme="minorHAnsi"/>
          <w:color w:val="000000"/>
          <w:sz w:val="28"/>
          <w:szCs w:val="28"/>
        </w:rPr>
        <w:t>While</w:t>
      </w:r>
      <w:r w:rsidR="005C7B5B">
        <w:rPr>
          <w:rFonts w:eastAsia="Times New Roman" w:cstheme="minorHAnsi"/>
          <w:color w:val="000000"/>
          <w:sz w:val="28"/>
          <w:szCs w:val="28"/>
        </w:rPr>
        <w:t xml:space="preserve"> </w:t>
      </w:r>
      <w:r w:rsidR="00556632">
        <w:rPr>
          <w:rFonts w:eastAsia="Times New Roman" w:cstheme="minorHAnsi"/>
          <w:color w:val="000000"/>
          <w:sz w:val="28"/>
          <w:szCs w:val="28"/>
        </w:rPr>
        <w:t xml:space="preserve">some of the </w:t>
      </w:r>
      <w:r w:rsidR="009A5E3F">
        <w:rPr>
          <w:rFonts w:eastAsia="Times New Roman" w:cstheme="minorHAnsi"/>
          <w:color w:val="000000"/>
          <w:sz w:val="28"/>
          <w:szCs w:val="28"/>
        </w:rPr>
        <w:t>other</w:t>
      </w:r>
      <w:r w:rsidR="00790EBE">
        <w:rPr>
          <w:rFonts w:eastAsia="Times New Roman" w:cstheme="minorHAnsi"/>
          <w:color w:val="000000"/>
          <w:sz w:val="28"/>
          <w:szCs w:val="28"/>
        </w:rPr>
        <w:t xml:space="preserve"> </w:t>
      </w:r>
      <w:r w:rsidR="005C7B5B">
        <w:rPr>
          <w:rFonts w:eastAsia="Times New Roman" w:cstheme="minorHAnsi"/>
          <w:color w:val="000000"/>
          <w:sz w:val="28"/>
          <w:szCs w:val="28"/>
        </w:rPr>
        <w:t xml:space="preserve">POWs were </w:t>
      </w:r>
      <w:r w:rsidR="009A5E3F">
        <w:rPr>
          <w:rFonts w:eastAsia="Times New Roman" w:cstheme="minorHAnsi"/>
          <w:color w:val="000000"/>
          <w:sz w:val="28"/>
          <w:szCs w:val="28"/>
        </w:rPr>
        <w:t xml:space="preserve">busy </w:t>
      </w:r>
      <w:r w:rsidR="005C7B5B">
        <w:rPr>
          <w:rFonts w:eastAsia="Times New Roman" w:cstheme="minorHAnsi"/>
          <w:color w:val="000000"/>
          <w:sz w:val="28"/>
          <w:szCs w:val="28"/>
        </w:rPr>
        <w:t xml:space="preserve">plundering the </w:t>
      </w:r>
      <w:r w:rsidR="00937A8F">
        <w:rPr>
          <w:rFonts w:eastAsia="Times New Roman" w:cstheme="minorHAnsi"/>
          <w:color w:val="000000"/>
          <w:sz w:val="28"/>
          <w:szCs w:val="28"/>
        </w:rPr>
        <w:t>family</w:t>
      </w:r>
      <w:r w:rsidR="00245DD9">
        <w:rPr>
          <w:rFonts w:eastAsia="Times New Roman" w:cstheme="minorHAnsi"/>
          <w:color w:val="000000"/>
          <w:sz w:val="28"/>
          <w:szCs w:val="28"/>
        </w:rPr>
        <w:t>’s</w:t>
      </w:r>
      <w:r w:rsidR="00937A8F">
        <w:rPr>
          <w:rFonts w:eastAsia="Times New Roman" w:cstheme="minorHAnsi"/>
          <w:color w:val="000000"/>
          <w:sz w:val="28"/>
          <w:szCs w:val="28"/>
        </w:rPr>
        <w:t xml:space="preserve"> </w:t>
      </w:r>
      <w:r w:rsidR="005C7B5B">
        <w:rPr>
          <w:rFonts w:eastAsia="Times New Roman" w:cstheme="minorHAnsi"/>
          <w:color w:val="000000"/>
          <w:sz w:val="28"/>
          <w:szCs w:val="28"/>
        </w:rPr>
        <w:t>home</w:t>
      </w:r>
      <w:r w:rsidR="008D06DA">
        <w:rPr>
          <w:rFonts w:eastAsia="Times New Roman" w:cstheme="minorHAnsi"/>
          <w:color w:val="000000"/>
          <w:sz w:val="28"/>
          <w:szCs w:val="28"/>
        </w:rPr>
        <w:t xml:space="preserve"> of </w:t>
      </w:r>
      <w:r w:rsidR="00555C20">
        <w:rPr>
          <w:rFonts w:eastAsia="Times New Roman" w:cstheme="minorHAnsi"/>
          <w:color w:val="000000"/>
          <w:sz w:val="28"/>
          <w:szCs w:val="28"/>
        </w:rPr>
        <w:t>all</w:t>
      </w:r>
      <w:r w:rsidR="00D738C4">
        <w:rPr>
          <w:rFonts w:eastAsia="Times New Roman" w:cstheme="minorHAnsi"/>
          <w:color w:val="000000"/>
          <w:sz w:val="28"/>
          <w:szCs w:val="28"/>
        </w:rPr>
        <w:t xml:space="preserve"> </w:t>
      </w:r>
      <w:r w:rsidR="004F0E0C">
        <w:rPr>
          <w:rFonts w:eastAsia="Times New Roman" w:cstheme="minorHAnsi"/>
          <w:color w:val="000000"/>
          <w:sz w:val="28"/>
          <w:szCs w:val="28"/>
        </w:rPr>
        <w:t>the</w:t>
      </w:r>
      <w:r w:rsidR="00555C20">
        <w:rPr>
          <w:rFonts w:eastAsia="Times New Roman" w:cstheme="minorHAnsi"/>
          <w:color w:val="000000"/>
          <w:sz w:val="28"/>
          <w:szCs w:val="28"/>
        </w:rPr>
        <w:t xml:space="preserve"> </w:t>
      </w:r>
      <w:r w:rsidR="008D06DA">
        <w:rPr>
          <w:rFonts w:eastAsia="Times New Roman" w:cstheme="minorHAnsi"/>
          <w:color w:val="000000"/>
          <w:sz w:val="28"/>
          <w:szCs w:val="28"/>
        </w:rPr>
        <w:t>treasures</w:t>
      </w:r>
      <w:r w:rsidR="00F06A49">
        <w:rPr>
          <w:rFonts w:eastAsia="Times New Roman" w:cstheme="minorHAnsi"/>
          <w:color w:val="000000"/>
          <w:sz w:val="28"/>
          <w:szCs w:val="28"/>
        </w:rPr>
        <w:t xml:space="preserve"> they could find</w:t>
      </w:r>
      <w:r w:rsidR="005C7B5B">
        <w:rPr>
          <w:rFonts w:eastAsia="Times New Roman" w:cstheme="minorHAnsi"/>
          <w:color w:val="000000"/>
          <w:sz w:val="28"/>
          <w:szCs w:val="28"/>
        </w:rPr>
        <w:t xml:space="preserve">, </w:t>
      </w:r>
      <w:del w:id="422" w:author="Author">
        <w:r w:rsidDel="001E4C56">
          <w:rPr>
            <w:rFonts w:eastAsia="Times New Roman" w:cstheme="minorHAnsi"/>
            <w:color w:val="000000"/>
            <w:sz w:val="28"/>
            <w:szCs w:val="28"/>
          </w:rPr>
          <w:delText xml:space="preserve">dad </w:delText>
        </w:r>
      </w:del>
      <w:ins w:id="423" w:author="Author">
        <w:r w:rsidR="001E4C56">
          <w:rPr>
            <w:rFonts w:eastAsia="Times New Roman" w:cstheme="minorHAnsi"/>
            <w:color w:val="000000"/>
            <w:sz w:val="28"/>
            <w:szCs w:val="28"/>
          </w:rPr>
          <w:t xml:space="preserve">Dad </w:t>
        </w:r>
      </w:ins>
      <w:r>
        <w:rPr>
          <w:rFonts w:eastAsia="Times New Roman" w:cstheme="minorHAnsi"/>
          <w:color w:val="000000"/>
          <w:sz w:val="28"/>
          <w:szCs w:val="28"/>
        </w:rPr>
        <w:t>said</w:t>
      </w:r>
      <w:r w:rsidR="008D06DA">
        <w:rPr>
          <w:rFonts w:eastAsia="Times New Roman" w:cstheme="minorHAnsi"/>
          <w:color w:val="000000"/>
          <w:sz w:val="28"/>
          <w:szCs w:val="28"/>
        </w:rPr>
        <w:t>,</w:t>
      </w:r>
      <w:r>
        <w:rPr>
          <w:rFonts w:eastAsia="Times New Roman" w:cstheme="minorHAnsi"/>
          <w:color w:val="000000"/>
          <w:sz w:val="28"/>
          <w:szCs w:val="28"/>
        </w:rPr>
        <w:t xml:space="preserve"> </w:t>
      </w:r>
      <w:r w:rsidR="005C7B5B">
        <w:rPr>
          <w:rFonts w:eastAsia="Times New Roman" w:cstheme="minorHAnsi"/>
          <w:color w:val="000000"/>
          <w:sz w:val="28"/>
          <w:szCs w:val="28"/>
        </w:rPr>
        <w:t xml:space="preserve">he </w:t>
      </w:r>
      <w:r w:rsidR="00A3406D">
        <w:rPr>
          <w:rFonts w:eastAsia="Times New Roman" w:cstheme="minorHAnsi"/>
          <w:color w:val="000000"/>
          <w:sz w:val="28"/>
          <w:szCs w:val="28"/>
        </w:rPr>
        <w:t xml:space="preserve">did </w:t>
      </w:r>
      <w:r w:rsidR="00F8567D">
        <w:rPr>
          <w:rFonts w:eastAsia="Times New Roman" w:cstheme="minorHAnsi"/>
          <w:color w:val="000000"/>
          <w:sz w:val="28"/>
          <w:szCs w:val="28"/>
        </w:rPr>
        <w:t>end up taking</w:t>
      </w:r>
      <w:r w:rsidR="004C5406">
        <w:rPr>
          <w:rFonts w:eastAsia="Times New Roman" w:cstheme="minorHAnsi"/>
          <w:color w:val="000000"/>
          <w:sz w:val="28"/>
          <w:szCs w:val="28"/>
        </w:rPr>
        <w:t xml:space="preserve"> a small silver spoon as a souvenir</w:t>
      </w:r>
      <w:r w:rsidR="008D06DA">
        <w:rPr>
          <w:rFonts w:eastAsia="Times New Roman" w:cstheme="minorHAnsi"/>
          <w:color w:val="000000"/>
          <w:sz w:val="28"/>
          <w:szCs w:val="28"/>
        </w:rPr>
        <w:t>.</w:t>
      </w:r>
    </w:p>
    <w:p w14:paraId="1E7805E1" w14:textId="7613451B" w:rsidR="004C5406" w:rsidRDefault="004C5406" w:rsidP="008B23C0">
      <w:pPr>
        <w:spacing w:before="100" w:beforeAutospacing="1" w:after="100" w:afterAutospacing="1" w:line="240" w:lineRule="auto"/>
        <w:jc w:val="both"/>
        <w:rPr>
          <w:rFonts w:eastAsia="Times New Roman" w:cstheme="minorHAnsi"/>
          <w:color w:val="000000"/>
          <w:sz w:val="28"/>
          <w:szCs w:val="28"/>
        </w:rPr>
      </w:pPr>
      <w:r>
        <w:rPr>
          <w:rFonts w:eastAsia="Times New Roman" w:cstheme="minorHAnsi"/>
          <w:color w:val="000000"/>
          <w:sz w:val="28"/>
          <w:szCs w:val="28"/>
        </w:rPr>
        <w:t xml:space="preserve">In addition, he said, a </w:t>
      </w:r>
      <w:r w:rsidR="005C7B5B">
        <w:rPr>
          <w:rFonts w:eastAsia="Times New Roman" w:cstheme="minorHAnsi"/>
          <w:color w:val="000000"/>
          <w:sz w:val="28"/>
          <w:szCs w:val="28"/>
        </w:rPr>
        <w:t xml:space="preserve">German </w:t>
      </w:r>
      <w:r>
        <w:rPr>
          <w:rFonts w:eastAsia="Times New Roman" w:cstheme="minorHAnsi"/>
          <w:color w:val="000000"/>
          <w:sz w:val="28"/>
          <w:szCs w:val="28"/>
        </w:rPr>
        <w:t>woman gave him an Iron Cross</w:t>
      </w:r>
      <w:r w:rsidR="008E2610">
        <w:rPr>
          <w:rFonts w:eastAsia="Times New Roman" w:cstheme="minorHAnsi"/>
          <w:color w:val="000000"/>
          <w:sz w:val="28"/>
          <w:szCs w:val="28"/>
        </w:rPr>
        <w:t>—one of Germany’s highest honors</w:t>
      </w:r>
      <w:ins w:id="424" w:author="Author">
        <w:r w:rsidR="006E12F8">
          <w:rPr>
            <w:rFonts w:eastAsia="Times New Roman" w:cstheme="minorHAnsi"/>
            <w:color w:val="000000"/>
            <w:sz w:val="28"/>
            <w:szCs w:val="28"/>
          </w:rPr>
          <w:t>—</w:t>
        </w:r>
      </w:ins>
      <w:del w:id="425" w:author="Author">
        <w:r w:rsidR="008E2610" w:rsidDel="006E12F8">
          <w:rPr>
            <w:rFonts w:eastAsia="Times New Roman" w:cstheme="minorHAnsi"/>
            <w:color w:val="000000"/>
            <w:sz w:val="28"/>
            <w:szCs w:val="28"/>
          </w:rPr>
          <w:delText>--</w:delText>
        </w:r>
      </w:del>
      <w:r>
        <w:rPr>
          <w:rFonts w:eastAsia="Times New Roman" w:cstheme="minorHAnsi"/>
          <w:color w:val="000000"/>
          <w:sz w:val="28"/>
          <w:szCs w:val="28"/>
        </w:rPr>
        <w:t>and a Nazi War Merit Cross Second Class</w:t>
      </w:r>
      <w:r w:rsidR="008D06DA">
        <w:rPr>
          <w:rFonts w:eastAsia="Times New Roman" w:cstheme="minorHAnsi"/>
          <w:color w:val="000000"/>
          <w:sz w:val="28"/>
          <w:szCs w:val="28"/>
        </w:rPr>
        <w:t xml:space="preserve"> medal</w:t>
      </w:r>
      <w:r>
        <w:rPr>
          <w:rFonts w:eastAsia="Times New Roman" w:cstheme="minorHAnsi"/>
          <w:color w:val="000000"/>
          <w:sz w:val="28"/>
          <w:szCs w:val="28"/>
        </w:rPr>
        <w:t xml:space="preserve"> that had </w:t>
      </w:r>
      <w:r w:rsidR="00D738C4">
        <w:rPr>
          <w:rFonts w:eastAsia="Times New Roman" w:cstheme="minorHAnsi"/>
          <w:color w:val="000000"/>
          <w:sz w:val="28"/>
          <w:szCs w:val="28"/>
        </w:rPr>
        <w:t xml:space="preserve">at one time </w:t>
      </w:r>
      <w:r>
        <w:rPr>
          <w:rFonts w:eastAsia="Times New Roman" w:cstheme="minorHAnsi"/>
          <w:color w:val="000000"/>
          <w:sz w:val="28"/>
          <w:szCs w:val="28"/>
        </w:rPr>
        <w:t>belonged to her boyfriend.</w:t>
      </w:r>
    </w:p>
    <w:p w14:paraId="6613D221" w14:textId="52DFB2AF" w:rsidR="00FF44CF" w:rsidRDefault="00FF44CF" w:rsidP="000D39A4">
      <w:pPr>
        <w:spacing w:before="100" w:beforeAutospacing="1" w:after="100" w:afterAutospacing="1" w:line="240" w:lineRule="auto"/>
        <w:jc w:val="center"/>
        <w:rPr>
          <w:rFonts w:eastAsia="Times New Roman" w:cstheme="minorHAnsi"/>
          <w:color w:val="000000"/>
          <w:sz w:val="28"/>
          <w:szCs w:val="28"/>
        </w:rPr>
      </w:pPr>
      <w:r>
        <w:rPr>
          <w:rFonts w:ascii="Arial" w:hAnsi="Arial" w:cs="Arial"/>
          <w:noProof/>
          <w:color w:val="1A0DAB"/>
          <w:sz w:val="20"/>
          <w:szCs w:val="20"/>
          <w:bdr w:val="none" w:sz="0" w:space="0" w:color="auto" w:frame="1"/>
        </w:rPr>
        <w:lastRenderedPageBreak/>
        <w:drawing>
          <wp:inline distT="0" distB="0" distL="0" distR="0" wp14:anchorId="0AE0E34E" wp14:editId="54A3C047">
            <wp:extent cx="2212848" cy="2926080"/>
            <wp:effectExtent l="0" t="0" r="0" b="7620"/>
            <wp:docPr id="9" name="Picture 9" descr="Related imag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2848" cy="2926080"/>
                    </a:xfrm>
                    <a:prstGeom prst="rect">
                      <a:avLst/>
                    </a:prstGeom>
                    <a:noFill/>
                    <a:ln>
                      <a:noFill/>
                    </a:ln>
                  </pic:spPr>
                </pic:pic>
              </a:graphicData>
            </a:graphic>
          </wp:inline>
        </w:drawing>
      </w:r>
    </w:p>
    <w:p w14:paraId="5E8C76B4" w14:textId="77777777" w:rsidR="006E12F8" w:rsidRDefault="005C7B5B" w:rsidP="00790EBE">
      <w:pPr>
        <w:spacing w:before="100" w:beforeAutospacing="1" w:after="100" w:afterAutospacing="1" w:line="240" w:lineRule="auto"/>
        <w:jc w:val="center"/>
        <w:rPr>
          <w:ins w:id="426" w:author="Author"/>
          <w:rFonts w:eastAsia="Times New Roman" w:cstheme="minorHAnsi"/>
          <w:color w:val="000000"/>
          <w:sz w:val="28"/>
          <w:szCs w:val="28"/>
        </w:rPr>
      </w:pPr>
      <w:r>
        <w:rPr>
          <w:rFonts w:eastAsia="Times New Roman" w:cstheme="minorHAnsi"/>
          <w:color w:val="000000"/>
          <w:sz w:val="28"/>
          <w:szCs w:val="28"/>
        </w:rPr>
        <w:t>The German Iron Cross</w:t>
      </w:r>
      <w:del w:id="427" w:author="Author">
        <w:r w:rsidDel="006E12F8">
          <w:rPr>
            <w:rFonts w:eastAsia="Times New Roman" w:cstheme="minorHAnsi"/>
            <w:color w:val="000000"/>
            <w:sz w:val="28"/>
            <w:szCs w:val="28"/>
          </w:rPr>
          <w:delText>.</w:delText>
        </w:r>
      </w:del>
    </w:p>
    <w:p w14:paraId="55DB728F" w14:textId="4DB2B5A6" w:rsidR="00D43769" w:rsidRDefault="00D43769" w:rsidP="00790EBE">
      <w:pPr>
        <w:spacing w:before="100" w:beforeAutospacing="1" w:after="100" w:afterAutospacing="1" w:line="240" w:lineRule="auto"/>
        <w:jc w:val="center"/>
        <w:rPr>
          <w:rFonts w:cstheme="minorHAnsi"/>
          <w:noProof/>
          <w:color w:val="000000"/>
          <w:sz w:val="28"/>
          <w:szCs w:val="28"/>
        </w:rPr>
      </w:pPr>
      <w:r w:rsidRPr="00D43769">
        <w:rPr>
          <w:rFonts w:cstheme="minorHAnsi"/>
          <w:noProof/>
          <w:color w:val="000000"/>
          <w:sz w:val="28"/>
          <w:szCs w:val="28"/>
        </w:rPr>
        <w:t xml:space="preserve"> </w:t>
      </w:r>
    </w:p>
    <w:p w14:paraId="09D3660B" w14:textId="7B1EB35A" w:rsidR="00D43769" w:rsidRDefault="00D43769" w:rsidP="00D43769">
      <w:pPr>
        <w:spacing w:before="100" w:beforeAutospacing="1" w:after="100" w:afterAutospacing="1" w:line="240" w:lineRule="auto"/>
        <w:jc w:val="center"/>
        <w:rPr>
          <w:rFonts w:eastAsia="Times New Roman" w:cstheme="minorHAnsi"/>
          <w:color w:val="000000"/>
          <w:sz w:val="28"/>
          <w:szCs w:val="28"/>
        </w:rPr>
      </w:pPr>
      <w:r>
        <w:rPr>
          <w:rFonts w:cstheme="minorHAnsi"/>
          <w:noProof/>
          <w:color w:val="000000"/>
          <w:sz w:val="28"/>
          <w:szCs w:val="28"/>
        </w:rPr>
        <w:drawing>
          <wp:inline distT="0" distB="0" distL="0" distR="0" wp14:anchorId="34D6340E" wp14:editId="4C8A7DC7">
            <wp:extent cx="2258060" cy="2864658"/>
            <wp:effectExtent l="0" t="0" r="8890" b="0"/>
            <wp:docPr id="10" name="Picture 10" descr="C:\Users\Home\AppData\Local\Microsoft\Windows\INetCache\Content.MSO\83F90020.tmp">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AppData\Local\Microsoft\Windows\INetCache\Content.MSO\83F90020.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0629" cy="2867917"/>
                    </a:xfrm>
                    <a:prstGeom prst="rect">
                      <a:avLst/>
                    </a:prstGeom>
                    <a:noFill/>
                    <a:ln>
                      <a:noFill/>
                    </a:ln>
                  </pic:spPr>
                </pic:pic>
              </a:graphicData>
            </a:graphic>
          </wp:inline>
        </w:drawing>
      </w:r>
    </w:p>
    <w:p w14:paraId="6275ADFF" w14:textId="5BEF8E79" w:rsidR="005C7B5B" w:rsidRDefault="005C7B5B" w:rsidP="00D43769">
      <w:pPr>
        <w:spacing w:before="100" w:beforeAutospacing="1" w:after="100" w:afterAutospacing="1" w:line="240" w:lineRule="auto"/>
        <w:jc w:val="center"/>
        <w:rPr>
          <w:rFonts w:eastAsia="Times New Roman" w:cstheme="minorHAnsi"/>
          <w:color w:val="000000"/>
          <w:sz w:val="28"/>
          <w:szCs w:val="28"/>
        </w:rPr>
      </w:pPr>
      <w:r>
        <w:rPr>
          <w:rFonts w:eastAsia="Times New Roman" w:cstheme="minorHAnsi"/>
          <w:color w:val="000000"/>
          <w:sz w:val="28"/>
          <w:szCs w:val="28"/>
        </w:rPr>
        <w:t>The Nazi War Merit Cross Second Class</w:t>
      </w:r>
      <w:del w:id="428" w:author="Author">
        <w:r w:rsidDel="006E12F8">
          <w:rPr>
            <w:rFonts w:eastAsia="Times New Roman" w:cstheme="minorHAnsi"/>
            <w:color w:val="000000"/>
            <w:sz w:val="28"/>
            <w:szCs w:val="28"/>
          </w:rPr>
          <w:delText>.</w:delText>
        </w:r>
      </w:del>
    </w:p>
    <w:p w14:paraId="780818E0" w14:textId="77777777" w:rsidR="00FA5860" w:rsidRDefault="00FA5860" w:rsidP="008515FB">
      <w:pPr>
        <w:spacing w:before="240" w:line="240" w:lineRule="auto"/>
        <w:jc w:val="center"/>
        <w:rPr>
          <w:ins w:id="429" w:author="Author"/>
          <w:b/>
          <w:sz w:val="28"/>
          <w:szCs w:val="28"/>
        </w:rPr>
      </w:pPr>
    </w:p>
    <w:p w14:paraId="69AF448E" w14:textId="77777777" w:rsidR="00FA5860" w:rsidRDefault="00FA5860" w:rsidP="008515FB">
      <w:pPr>
        <w:spacing w:before="240" w:line="240" w:lineRule="auto"/>
        <w:jc w:val="center"/>
        <w:rPr>
          <w:ins w:id="430" w:author="Author"/>
          <w:b/>
          <w:sz w:val="28"/>
          <w:szCs w:val="28"/>
        </w:rPr>
      </w:pPr>
    </w:p>
    <w:p w14:paraId="01CB4F61" w14:textId="5431FC5D" w:rsidR="00331F82" w:rsidRPr="00331F82" w:rsidRDefault="008C5F85" w:rsidP="008515FB">
      <w:pPr>
        <w:spacing w:before="240" w:line="240" w:lineRule="auto"/>
        <w:jc w:val="center"/>
        <w:rPr>
          <w:b/>
          <w:sz w:val="28"/>
          <w:szCs w:val="28"/>
        </w:rPr>
      </w:pPr>
      <w:r>
        <w:rPr>
          <w:b/>
          <w:sz w:val="28"/>
          <w:szCs w:val="28"/>
        </w:rPr>
        <w:lastRenderedPageBreak/>
        <w:t xml:space="preserve">The Plane: </w:t>
      </w:r>
      <w:r w:rsidR="00331F82" w:rsidRPr="00331F82">
        <w:rPr>
          <w:b/>
          <w:sz w:val="28"/>
          <w:szCs w:val="28"/>
        </w:rPr>
        <w:t>Post Bail</w:t>
      </w:r>
      <w:r>
        <w:rPr>
          <w:b/>
          <w:sz w:val="28"/>
          <w:szCs w:val="28"/>
        </w:rPr>
        <w:t>-</w:t>
      </w:r>
      <w:r w:rsidR="00331F82" w:rsidRPr="00331F82">
        <w:rPr>
          <w:b/>
          <w:sz w:val="28"/>
          <w:szCs w:val="28"/>
        </w:rPr>
        <w:t>Out</w:t>
      </w:r>
    </w:p>
    <w:p w14:paraId="0748A6F0" w14:textId="1D88799C" w:rsidR="007A29C5" w:rsidRDefault="00CA3634" w:rsidP="00672114">
      <w:pPr>
        <w:spacing w:before="240" w:line="240" w:lineRule="auto"/>
        <w:rPr>
          <w:sz w:val="28"/>
          <w:szCs w:val="28"/>
        </w:rPr>
      </w:pPr>
      <w:r>
        <w:rPr>
          <w:sz w:val="28"/>
          <w:szCs w:val="28"/>
        </w:rPr>
        <w:t>Bailey</w:t>
      </w:r>
      <w:r w:rsidR="00556632">
        <w:rPr>
          <w:sz w:val="28"/>
          <w:szCs w:val="28"/>
        </w:rPr>
        <w:t>,</w:t>
      </w:r>
      <w:r>
        <w:rPr>
          <w:sz w:val="28"/>
          <w:szCs w:val="28"/>
        </w:rPr>
        <w:t xml:space="preserve"> </w:t>
      </w:r>
      <w:r w:rsidR="00556632">
        <w:rPr>
          <w:sz w:val="28"/>
          <w:szCs w:val="28"/>
        </w:rPr>
        <w:t>using</w:t>
      </w:r>
      <w:r>
        <w:rPr>
          <w:sz w:val="28"/>
          <w:szCs w:val="28"/>
        </w:rPr>
        <w:t xml:space="preserve"> a voice radio</w:t>
      </w:r>
      <w:r w:rsidR="00556632">
        <w:rPr>
          <w:sz w:val="28"/>
          <w:szCs w:val="28"/>
        </w:rPr>
        <w:t>,</w:t>
      </w:r>
      <w:r>
        <w:rPr>
          <w:sz w:val="28"/>
          <w:szCs w:val="28"/>
        </w:rPr>
        <w:t xml:space="preserve"> </w:t>
      </w:r>
      <w:r w:rsidR="00D04A98">
        <w:rPr>
          <w:sz w:val="28"/>
          <w:szCs w:val="28"/>
        </w:rPr>
        <w:t xml:space="preserve">had </w:t>
      </w:r>
      <w:r>
        <w:rPr>
          <w:sz w:val="28"/>
          <w:szCs w:val="28"/>
        </w:rPr>
        <w:t xml:space="preserve">called for </w:t>
      </w:r>
      <w:r w:rsidR="00556632">
        <w:rPr>
          <w:sz w:val="28"/>
          <w:szCs w:val="28"/>
        </w:rPr>
        <w:t xml:space="preserve">escort </w:t>
      </w:r>
      <w:r>
        <w:rPr>
          <w:sz w:val="28"/>
          <w:szCs w:val="28"/>
        </w:rPr>
        <w:t>fighters to come back to help the crippled ship</w:t>
      </w:r>
      <w:r w:rsidR="00B61A89">
        <w:rPr>
          <w:sz w:val="28"/>
          <w:szCs w:val="28"/>
        </w:rPr>
        <w:t xml:space="preserve"> as it faced the German fighters</w:t>
      </w:r>
      <w:r>
        <w:rPr>
          <w:sz w:val="28"/>
          <w:szCs w:val="28"/>
        </w:rPr>
        <w:t xml:space="preserve">. Once all the crew had bailed out—except </w:t>
      </w:r>
      <w:r w:rsidR="00D67E3D">
        <w:rPr>
          <w:sz w:val="28"/>
          <w:szCs w:val="28"/>
        </w:rPr>
        <w:t xml:space="preserve">for </w:t>
      </w:r>
      <w:r>
        <w:rPr>
          <w:sz w:val="28"/>
          <w:szCs w:val="28"/>
        </w:rPr>
        <w:t>Bailey and Hall—</w:t>
      </w:r>
      <w:r w:rsidRPr="004E0362">
        <w:rPr>
          <w:i/>
          <w:sz w:val="28"/>
          <w:szCs w:val="28"/>
        </w:rPr>
        <w:t>four</w:t>
      </w:r>
      <w:r>
        <w:rPr>
          <w:sz w:val="28"/>
          <w:szCs w:val="28"/>
        </w:rPr>
        <w:t xml:space="preserve"> P-51</w:t>
      </w:r>
      <w:r w:rsidR="008F0776">
        <w:rPr>
          <w:sz w:val="28"/>
          <w:szCs w:val="28"/>
        </w:rPr>
        <w:t xml:space="preserve"> Mustang</w:t>
      </w:r>
      <w:r>
        <w:rPr>
          <w:sz w:val="28"/>
          <w:szCs w:val="28"/>
        </w:rPr>
        <w:t xml:space="preserve">s came back and scared off the 14 </w:t>
      </w:r>
      <w:r w:rsidR="00443BFC">
        <w:rPr>
          <w:sz w:val="28"/>
          <w:szCs w:val="28"/>
        </w:rPr>
        <w:t>Me-</w:t>
      </w:r>
      <w:r>
        <w:rPr>
          <w:sz w:val="28"/>
          <w:szCs w:val="28"/>
        </w:rPr>
        <w:t>10</w:t>
      </w:r>
      <w:r w:rsidR="00B61A89">
        <w:rPr>
          <w:sz w:val="28"/>
          <w:szCs w:val="28"/>
        </w:rPr>
        <w:t>9</w:t>
      </w:r>
      <w:r>
        <w:rPr>
          <w:sz w:val="28"/>
          <w:szCs w:val="28"/>
        </w:rPr>
        <w:t>s.</w:t>
      </w:r>
      <w:r w:rsidR="008F0776">
        <w:rPr>
          <w:sz w:val="28"/>
          <w:szCs w:val="28"/>
        </w:rPr>
        <w:t xml:space="preserve"> Dad said</w:t>
      </w:r>
      <w:del w:id="431" w:author="Author">
        <w:r w:rsidR="008F0776" w:rsidDel="00FA5860">
          <w:rPr>
            <w:sz w:val="28"/>
            <w:szCs w:val="28"/>
          </w:rPr>
          <w:delText>,</w:delText>
        </w:r>
      </w:del>
      <w:ins w:id="432" w:author="Author">
        <w:r w:rsidR="00FA5860">
          <w:rPr>
            <w:sz w:val="28"/>
            <w:szCs w:val="28"/>
          </w:rPr>
          <w:t xml:space="preserve"> that</w:t>
        </w:r>
      </w:ins>
      <w:r w:rsidR="008F0776">
        <w:rPr>
          <w:sz w:val="28"/>
          <w:szCs w:val="28"/>
        </w:rPr>
        <w:t xml:space="preserve"> </w:t>
      </w:r>
      <w:del w:id="433" w:author="Author">
        <w:r w:rsidR="008F0776" w:rsidDel="00FA5860">
          <w:rPr>
            <w:sz w:val="28"/>
            <w:szCs w:val="28"/>
          </w:rPr>
          <w:delText xml:space="preserve">by </w:delText>
        </w:r>
      </w:del>
      <w:ins w:id="434" w:author="Author">
        <w:r w:rsidR="00FA5860">
          <w:rPr>
            <w:sz w:val="28"/>
            <w:szCs w:val="28"/>
          </w:rPr>
          <w:t xml:space="preserve">in </w:t>
        </w:r>
      </w:ins>
      <w:r w:rsidR="008F0776">
        <w:rPr>
          <w:sz w:val="28"/>
          <w:szCs w:val="28"/>
        </w:rPr>
        <w:t xml:space="preserve">that </w:t>
      </w:r>
      <w:r w:rsidR="008E2610">
        <w:rPr>
          <w:sz w:val="28"/>
          <w:szCs w:val="28"/>
        </w:rPr>
        <w:t>stage</w:t>
      </w:r>
      <w:r w:rsidR="004E0362">
        <w:rPr>
          <w:sz w:val="28"/>
          <w:szCs w:val="28"/>
        </w:rPr>
        <w:t xml:space="preserve"> in the war</w:t>
      </w:r>
      <w:r w:rsidR="008F0776">
        <w:rPr>
          <w:sz w:val="28"/>
          <w:szCs w:val="28"/>
        </w:rPr>
        <w:t>, the Luftwaffe pilots were very green and didn’t want to tangle with Mustangs</w:t>
      </w:r>
      <w:r w:rsidR="00D04A98">
        <w:rPr>
          <w:sz w:val="28"/>
          <w:szCs w:val="28"/>
        </w:rPr>
        <w:t>.</w:t>
      </w:r>
    </w:p>
    <w:p w14:paraId="1DE39927" w14:textId="3853F0C6" w:rsidR="00384028" w:rsidRDefault="008E349E" w:rsidP="008E349E">
      <w:pPr>
        <w:spacing w:before="240" w:line="240" w:lineRule="auto"/>
        <w:jc w:val="center"/>
        <w:rPr>
          <w:sz w:val="28"/>
          <w:szCs w:val="28"/>
        </w:rPr>
      </w:pPr>
      <w:r>
        <w:rPr>
          <w:rFonts w:ascii="Arial" w:hAnsi="Arial" w:cs="Arial"/>
          <w:noProof/>
          <w:color w:val="1A0DAB"/>
          <w:sz w:val="20"/>
          <w:szCs w:val="20"/>
          <w:bdr w:val="none" w:sz="0" w:space="0" w:color="auto" w:frame="1"/>
        </w:rPr>
        <w:drawing>
          <wp:inline distT="0" distB="0" distL="0" distR="0" wp14:anchorId="192FCC98" wp14:editId="209CE0A0">
            <wp:extent cx="4479925" cy="3212139"/>
            <wp:effectExtent l="0" t="0" r="0" b="7620"/>
            <wp:docPr id="16" name="Picture 16" descr="Related image">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8751" cy="3218468"/>
                    </a:xfrm>
                    <a:prstGeom prst="rect">
                      <a:avLst/>
                    </a:prstGeom>
                    <a:noFill/>
                    <a:ln>
                      <a:noFill/>
                    </a:ln>
                  </pic:spPr>
                </pic:pic>
              </a:graphicData>
            </a:graphic>
          </wp:inline>
        </w:drawing>
      </w:r>
    </w:p>
    <w:p w14:paraId="58CA4480" w14:textId="471D6833" w:rsidR="00384028" w:rsidRDefault="008E349E" w:rsidP="008E349E">
      <w:pPr>
        <w:spacing w:before="240" w:line="240" w:lineRule="auto"/>
        <w:jc w:val="center"/>
        <w:rPr>
          <w:sz w:val="28"/>
          <w:szCs w:val="28"/>
        </w:rPr>
      </w:pPr>
      <w:r>
        <w:rPr>
          <w:sz w:val="28"/>
          <w:szCs w:val="28"/>
        </w:rPr>
        <w:t>Four P-51 Mustangs, similar to these, drove off 14 German Me-109s.</w:t>
      </w:r>
    </w:p>
    <w:p w14:paraId="6FF71102" w14:textId="67F88764" w:rsidR="008C5F85" w:rsidRDefault="00D16C38" w:rsidP="002F31DC">
      <w:pPr>
        <w:spacing w:before="240" w:line="240" w:lineRule="auto"/>
        <w:rPr>
          <w:sz w:val="28"/>
          <w:szCs w:val="28"/>
        </w:rPr>
      </w:pPr>
      <w:r>
        <w:rPr>
          <w:sz w:val="28"/>
          <w:szCs w:val="28"/>
        </w:rPr>
        <w:t>After</w:t>
      </w:r>
      <w:r w:rsidR="00245DD9">
        <w:rPr>
          <w:sz w:val="28"/>
          <w:szCs w:val="28"/>
        </w:rPr>
        <w:t>wards, once</w:t>
      </w:r>
      <w:r>
        <w:rPr>
          <w:sz w:val="28"/>
          <w:szCs w:val="28"/>
        </w:rPr>
        <w:t xml:space="preserve"> Bailey and Hall bailed</w:t>
      </w:r>
      <w:del w:id="435" w:author="Author">
        <w:r w:rsidDel="00FA5860">
          <w:rPr>
            <w:sz w:val="28"/>
            <w:szCs w:val="28"/>
          </w:rPr>
          <w:delText>-</w:delText>
        </w:r>
      </w:del>
      <w:ins w:id="436" w:author="Author">
        <w:r w:rsidR="00FA5860">
          <w:rPr>
            <w:sz w:val="28"/>
            <w:szCs w:val="28"/>
          </w:rPr>
          <w:t xml:space="preserve"> </w:t>
        </w:r>
      </w:ins>
      <w:r>
        <w:rPr>
          <w:sz w:val="28"/>
          <w:szCs w:val="28"/>
        </w:rPr>
        <w:t>out</w:t>
      </w:r>
      <w:r w:rsidR="00A3406D">
        <w:rPr>
          <w:sz w:val="28"/>
          <w:szCs w:val="28"/>
        </w:rPr>
        <w:t xml:space="preserve"> over liberated territory</w:t>
      </w:r>
      <w:r>
        <w:rPr>
          <w:sz w:val="28"/>
          <w:szCs w:val="28"/>
        </w:rPr>
        <w:t>, the plane</w:t>
      </w:r>
      <w:r w:rsidR="002F3C97">
        <w:rPr>
          <w:sz w:val="28"/>
          <w:szCs w:val="28"/>
        </w:rPr>
        <w:t>, on auto pilot,</w:t>
      </w:r>
      <w:r>
        <w:rPr>
          <w:sz w:val="28"/>
          <w:szCs w:val="28"/>
        </w:rPr>
        <w:t xml:space="preserve"> started a slow</w:t>
      </w:r>
      <w:r w:rsidR="00BB1A7F">
        <w:rPr>
          <w:sz w:val="28"/>
          <w:szCs w:val="28"/>
        </w:rPr>
        <w:t>,</w:t>
      </w:r>
      <w:r>
        <w:rPr>
          <w:sz w:val="28"/>
          <w:szCs w:val="28"/>
        </w:rPr>
        <w:t xml:space="preserve"> circular descent. According to</w:t>
      </w:r>
      <w:r w:rsidR="000C00B3">
        <w:rPr>
          <w:sz w:val="28"/>
          <w:szCs w:val="28"/>
        </w:rPr>
        <w:t xml:space="preserve"> </w:t>
      </w:r>
      <w:proofErr w:type="spellStart"/>
      <w:r w:rsidR="000C00B3" w:rsidRPr="000C00B3">
        <w:rPr>
          <w:i/>
          <w:sz w:val="28"/>
          <w:szCs w:val="28"/>
        </w:rPr>
        <w:t>Terugblik</w:t>
      </w:r>
      <w:proofErr w:type="spellEnd"/>
      <w:r w:rsidR="000C00B3" w:rsidRPr="000C00B3">
        <w:rPr>
          <w:i/>
          <w:sz w:val="28"/>
          <w:szCs w:val="28"/>
        </w:rPr>
        <w:t xml:space="preserve"> 40-45</w:t>
      </w:r>
      <w:r w:rsidR="000C00B3">
        <w:rPr>
          <w:i/>
          <w:sz w:val="28"/>
          <w:szCs w:val="28"/>
        </w:rPr>
        <w:t xml:space="preserve">, </w:t>
      </w:r>
      <w:r>
        <w:rPr>
          <w:sz w:val="28"/>
          <w:szCs w:val="28"/>
        </w:rPr>
        <w:t xml:space="preserve">a </w:t>
      </w:r>
      <w:r w:rsidR="00081CB4">
        <w:rPr>
          <w:sz w:val="28"/>
          <w:szCs w:val="28"/>
        </w:rPr>
        <w:t xml:space="preserve">Dutch </w:t>
      </w:r>
      <w:r>
        <w:rPr>
          <w:sz w:val="28"/>
          <w:szCs w:val="28"/>
        </w:rPr>
        <w:t>magazine that Terry Eckert</w:t>
      </w:r>
      <w:r w:rsidR="00BB1A7F">
        <w:rPr>
          <w:sz w:val="28"/>
          <w:szCs w:val="28"/>
        </w:rPr>
        <w:t>, Merle Eckert’s son,</w:t>
      </w:r>
      <w:r>
        <w:rPr>
          <w:sz w:val="28"/>
          <w:szCs w:val="28"/>
        </w:rPr>
        <w:t xml:space="preserve"> sent me, the townspeople</w:t>
      </w:r>
      <w:r w:rsidR="00D738C4">
        <w:rPr>
          <w:sz w:val="28"/>
          <w:szCs w:val="28"/>
        </w:rPr>
        <w:t xml:space="preserve"> of </w:t>
      </w:r>
      <w:ins w:id="437" w:author="Author">
        <w:r w:rsidR="00C24A18">
          <w:rPr>
            <w:sz w:val="28"/>
            <w:szCs w:val="28"/>
          </w:rPr>
          <w:t>Venlo</w:t>
        </w:r>
      </w:ins>
      <w:del w:id="438" w:author="Author">
        <w:r w:rsidR="00D738C4" w:rsidRPr="003E4898" w:rsidDel="00C24A18">
          <w:rPr>
            <w:sz w:val="28"/>
            <w:szCs w:val="28"/>
          </w:rPr>
          <w:delText>Boekholt</w:delText>
        </w:r>
      </w:del>
      <w:r w:rsidR="00481BB7">
        <w:rPr>
          <w:sz w:val="28"/>
          <w:szCs w:val="28"/>
        </w:rPr>
        <w:t xml:space="preserve">, which is near the </w:t>
      </w:r>
      <w:ins w:id="439" w:author="Author">
        <w:r w:rsidR="00C24A18">
          <w:rPr>
            <w:sz w:val="28"/>
            <w:szCs w:val="28"/>
          </w:rPr>
          <w:t>Holland</w:t>
        </w:r>
      </w:ins>
      <w:del w:id="440" w:author="Author">
        <w:r w:rsidR="00481BB7" w:rsidDel="00C24A18">
          <w:rPr>
            <w:sz w:val="28"/>
            <w:szCs w:val="28"/>
          </w:rPr>
          <w:delText>Dutch</w:delText>
        </w:r>
      </w:del>
      <w:r w:rsidR="002276D3">
        <w:rPr>
          <w:sz w:val="28"/>
          <w:szCs w:val="28"/>
        </w:rPr>
        <w:t>-German</w:t>
      </w:r>
      <w:r w:rsidR="00481BB7">
        <w:rPr>
          <w:sz w:val="28"/>
          <w:szCs w:val="28"/>
        </w:rPr>
        <w:t xml:space="preserve"> border, </w:t>
      </w:r>
      <w:r>
        <w:rPr>
          <w:sz w:val="28"/>
          <w:szCs w:val="28"/>
        </w:rPr>
        <w:t xml:space="preserve">were fascinated by the </w:t>
      </w:r>
      <w:r w:rsidR="005523B1">
        <w:rPr>
          <w:sz w:val="28"/>
          <w:szCs w:val="28"/>
        </w:rPr>
        <w:t xml:space="preserve">“ghost </w:t>
      </w:r>
      <w:r>
        <w:rPr>
          <w:sz w:val="28"/>
          <w:szCs w:val="28"/>
        </w:rPr>
        <w:t>plane’s</w:t>
      </w:r>
      <w:r w:rsidR="005523B1">
        <w:rPr>
          <w:sz w:val="28"/>
          <w:szCs w:val="28"/>
        </w:rPr>
        <w:t>”</w:t>
      </w:r>
      <w:r w:rsidR="00766719">
        <w:rPr>
          <w:sz w:val="28"/>
          <w:szCs w:val="28"/>
        </w:rPr>
        <w:t xml:space="preserve"> slow,</w:t>
      </w:r>
      <w:r>
        <w:rPr>
          <w:sz w:val="28"/>
          <w:szCs w:val="28"/>
        </w:rPr>
        <w:t xml:space="preserve"> almost leisurely</w:t>
      </w:r>
      <w:r w:rsidR="00766719">
        <w:rPr>
          <w:sz w:val="28"/>
          <w:szCs w:val="28"/>
        </w:rPr>
        <w:t>,</w:t>
      </w:r>
      <w:r>
        <w:rPr>
          <w:sz w:val="28"/>
          <w:szCs w:val="28"/>
        </w:rPr>
        <w:t xml:space="preserve"> descent. When it came down, it struck a </w:t>
      </w:r>
      <w:r w:rsidR="00887996">
        <w:rPr>
          <w:sz w:val="28"/>
          <w:szCs w:val="28"/>
        </w:rPr>
        <w:t xml:space="preserve">utility pole and </w:t>
      </w:r>
      <w:r w:rsidR="00D67E3D">
        <w:rPr>
          <w:sz w:val="28"/>
          <w:szCs w:val="28"/>
        </w:rPr>
        <w:t xml:space="preserve">then a </w:t>
      </w:r>
      <w:r>
        <w:rPr>
          <w:sz w:val="28"/>
          <w:szCs w:val="28"/>
        </w:rPr>
        <w:t>Nazi-occupied barn.</w:t>
      </w:r>
    </w:p>
    <w:p w14:paraId="24ECEAF6" w14:textId="0841AE8A" w:rsidR="00113732" w:rsidRDefault="00D16C38" w:rsidP="002F31DC">
      <w:pPr>
        <w:spacing w:before="240" w:line="240" w:lineRule="auto"/>
        <w:rPr>
          <w:sz w:val="28"/>
          <w:szCs w:val="28"/>
        </w:rPr>
      </w:pPr>
      <w:r>
        <w:rPr>
          <w:sz w:val="28"/>
          <w:szCs w:val="28"/>
        </w:rPr>
        <w:t xml:space="preserve">The citizens rushed to the plane and noticed the </w:t>
      </w:r>
      <w:r w:rsidR="00D738C4">
        <w:rPr>
          <w:sz w:val="28"/>
          <w:szCs w:val="28"/>
        </w:rPr>
        <w:t xml:space="preserve">pilot’s </w:t>
      </w:r>
      <w:r>
        <w:rPr>
          <w:sz w:val="28"/>
          <w:szCs w:val="28"/>
        </w:rPr>
        <w:t xml:space="preserve">yokes had been </w:t>
      </w:r>
      <w:r w:rsidR="00113732">
        <w:rPr>
          <w:sz w:val="28"/>
          <w:szCs w:val="28"/>
        </w:rPr>
        <w:t xml:space="preserve">secured </w:t>
      </w:r>
      <w:r>
        <w:rPr>
          <w:sz w:val="28"/>
          <w:szCs w:val="28"/>
        </w:rPr>
        <w:t>in place by the use of seat-belts.</w:t>
      </w:r>
      <w:r w:rsidR="00692A96">
        <w:rPr>
          <w:sz w:val="28"/>
          <w:szCs w:val="28"/>
        </w:rPr>
        <w:t xml:space="preserve"> </w:t>
      </w:r>
      <w:ins w:id="441" w:author="Author">
        <w:r w:rsidR="00C24A18">
          <w:rPr>
            <w:sz w:val="28"/>
            <w:szCs w:val="28"/>
          </w:rPr>
          <w:t>It was reported as 90% damaged</w:t>
        </w:r>
        <w:r w:rsidR="0045379C">
          <w:rPr>
            <w:sz w:val="28"/>
            <w:szCs w:val="28"/>
          </w:rPr>
          <w:t>.</w:t>
        </w:r>
      </w:ins>
    </w:p>
    <w:p w14:paraId="425D92F9" w14:textId="087CA3BC" w:rsidR="00D16C38" w:rsidRDefault="00692A96" w:rsidP="002F31DC">
      <w:pPr>
        <w:spacing w:before="240" w:line="240" w:lineRule="auto"/>
        <w:rPr>
          <w:sz w:val="28"/>
          <w:szCs w:val="28"/>
        </w:rPr>
      </w:pPr>
      <w:r>
        <w:rPr>
          <w:sz w:val="28"/>
          <w:szCs w:val="28"/>
        </w:rPr>
        <w:t>They were</w:t>
      </w:r>
      <w:r w:rsidR="00C80A36">
        <w:rPr>
          <w:sz w:val="28"/>
          <w:szCs w:val="28"/>
        </w:rPr>
        <w:t xml:space="preserve"> also</w:t>
      </w:r>
      <w:r>
        <w:rPr>
          <w:sz w:val="28"/>
          <w:szCs w:val="28"/>
        </w:rPr>
        <w:t xml:space="preserve"> likely looking for aviation fuel for cooking.</w:t>
      </w:r>
    </w:p>
    <w:p w14:paraId="30A212E1" w14:textId="1DCC57F5" w:rsidR="0007187A" w:rsidRDefault="0007187A" w:rsidP="002F31DC">
      <w:pPr>
        <w:spacing w:before="240" w:line="240" w:lineRule="auto"/>
        <w:rPr>
          <w:sz w:val="28"/>
          <w:szCs w:val="28"/>
        </w:rPr>
      </w:pPr>
      <w:r>
        <w:rPr>
          <w:sz w:val="28"/>
          <w:szCs w:val="28"/>
        </w:rPr>
        <w:t xml:space="preserve">Mission No. 313 also saw two B-17s collide in mid-air. </w:t>
      </w:r>
      <w:r w:rsidR="0081015E">
        <w:rPr>
          <w:sz w:val="28"/>
          <w:szCs w:val="28"/>
        </w:rPr>
        <w:t xml:space="preserve">Of the </w:t>
      </w:r>
      <w:r>
        <w:rPr>
          <w:sz w:val="28"/>
          <w:szCs w:val="28"/>
        </w:rPr>
        <w:t>18</w:t>
      </w:r>
      <w:r w:rsidR="0081015E">
        <w:rPr>
          <w:sz w:val="28"/>
          <w:szCs w:val="28"/>
        </w:rPr>
        <w:t xml:space="preserve"> airmen on th</w:t>
      </w:r>
      <w:r w:rsidR="005A5013">
        <w:rPr>
          <w:sz w:val="28"/>
          <w:szCs w:val="28"/>
        </w:rPr>
        <w:t>os</w:t>
      </w:r>
      <w:r w:rsidR="0081015E">
        <w:rPr>
          <w:sz w:val="28"/>
          <w:szCs w:val="28"/>
        </w:rPr>
        <w:t>e planes, 13 were killed in action</w:t>
      </w:r>
      <w:ins w:id="442" w:author="Author">
        <w:r w:rsidR="009863F2">
          <w:rPr>
            <w:sz w:val="28"/>
            <w:szCs w:val="28"/>
          </w:rPr>
          <w:t>;</w:t>
        </w:r>
      </w:ins>
      <w:del w:id="443" w:author="Author">
        <w:r w:rsidR="005A5013" w:rsidDel="009863F2">
          <w:rPr>
            <w:sz w:val="28"/>
            <w:szCs w:val="28"/>
          </w:rPr>
          <w:delText>,</w:delText>
        </w:r>
      </w:del>
      <w:r w:rsidR="005A5013">
        <w:rPr>
          <w:sz w:val="28"/>
          <w:szCs w:val="28"/>
        </w:rPr>
        <w:t xml:space="preserve"> two were POWs</w:t>
      </w:r>
      <w:ins w:id="444" w:author="Author">
        <w:r w:rsidR="009863F2">
          <w:rPr>
            <w:sz w:val="28"/>
            <w:szCs w:val="28"/>
          </w:rPr>
          <w:t>;</w:t>
        </w:r>
      </w:ins>
      <w:r w:rsidR="005A5013">
        <w:rPr>
          <w:sz w:val="28"/>
          <w:szCs w:val="28"/>
        </w:rPr>
        <w:t xml:space="preserve"> and three returned to base.</w:t>
      </w:r>
    </w:p>
    <w:p w14:paraId="47FCDA21" w14:textId="43571AD6" w:rsidR="00384028" w:rsidDel="009863F2" w:rsidRDefault="00366B7E" w:rsidP="00465206">
      <w:pPr>
        <w:spacing w:before="240" w:line="240" w:lineRule="auto"/>
        <w:rPr>
          <w:del w:id="445" w:author="Author"/>
          <w:sz w:val="28"/>
          <w:szCs w:val="28"/>
        </w:rPr>
      </w:pPr>
      <w:r>
        <w:rPr>
          <w:sz w:val="28"/>
          <w:szCs w:val="28"/>
        </w:rPr>
        <w:lastRenderedPageBreak/>
        <w:t>(</w:t>
      </w:r>
      <w:r w:rsidRPr="00366B7E">
        <w:rPr>
          <w:b/>
          <w:sz w:val="28"/>
          <w:szCs w:val="28"/>
        </w:rPr>
        <w:t xml:space="preserve">See Appendix B for Donald </w:t>
      </w:r>
      <w:proofErr w:type="spellStart"/>
      <w:r w:rsidRPr="00366B7E">
        <w:rPr>
          <w:b/>
          <w:sz w:val="28"/>
          <w:szCs w:val="28"/>
        </w:rPr>
        <w:t>Geng’s</w:t>
      </w:r>
      <w:proofErr w:type="spellEnd"/>
      <w:r w:rsidRPr="00366B7E">
        <w:rPr>
          <w:b/>
          <w:sz w:val="28"/>
          <w:szCs w:val="28"/>
        </w:rPr>
        <w:t xml:space="preserve"> recollections of </w:t>
      </w:r>
      <w:r w:rsidR="00A4175F">
        <w:rPr>
          <w:b/>
          <w:sz w:val="28"/>
          <w:szCs w:val="28"/>
        </w:rPr>
        <w:t xml:space="preserve">bailing-out and </w:t>
      </w:r>
      <w:r w:rsidRPr="00366B7E">
        <w:rPr>
          <w:b/>
          <w:sz w:val="28"/>
          <w:szCs w:val="28"/>
        </w:rPr>
        <w:t>being a POW.</w:t>
      </w:r>
      <w:r>
        <w:rPr>
          <w:sz w:val="28"/>
          <w:szCs w:val="28"/>
        </w:rPr>
        <w:t>)</w:t>
      </w:r>
    </w:p>
    <w:p w14:paraId="142AC30D" w14:textId="77777777" w:rsidR="00A23AD0" w:rsidRDefault="00A23AD0">
      <w:pPr>
        <w:spacing w:before="240" w:line="240" w:lineRule="auto"/>
        <w:rPr>
          <w:i/>
          <w:sz w:val="28"/>
          <w:szCs w:val="28"/>
        </w:rPr>
        <w:pPrChange w:id="446" w:author="Author">
          <w:pPr>
            <w:spacing w:before="240" w:line="240" w:lineRule="auto"/>
            <w:jc w:val="center"/>
          </w:pPr>
        </w:pPrChange>
      </w:pPr>
    </w:p>
    <w:p w14:paraId="7F448E54" w14:textId="77777777" w:rsidR="00A23AD0" w:rsidRDefault="00A23AD0" w:rsidP="00384028">
      <w:pPr>
        <w:spacing w:before="240" w:line="240" w:lineRule="auto"/>
        <w:jc w:val="center"/>
        <w:rPr>
          <w:i/>
          <w:sz w:val="28"/>
          <w:szCs w:val="28"/>
        </w:rPr>
      </w:pPr>
    </w:p>
    <w:p w14:paraId="63C6A7AC" w14:textId="2F54837D" w:rsidR="00A23AD0" w:rsidRDefault="00A23AD0" w:rsidP="00384028">
      <w:pPr>
        <w:spacing w:before="240" w:line="240" w:lineRule="auto"/>
        <w:jc w:val="center"/>
        <w:rPr>
          <w:i/>
          <w:sz w:val="28"/>
          <w:szCs w:val="28"/>
        </w:rPr>
      </w:pPr>
      <w:r>
        <w:rPr>
          <w:noProof/>
        </w:rPr>
        <w:drawing>
          <wp:inline distT="0" distB="0" distL="0" distR="0" wp14:anchorId="05A42282" wp14:editId="1AFCB62D">
            <wp:extent cx="5943600" cy="24371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437130"/>
                    </a:xfrm>
                    <a:prstGeom prst="rect">
                      <a:avLst/>
                    </a:prstGeom>
                    <a:noFill/>
                    <a:ln>
                      <a:noFill/>
                    </a:ln>
                  </pic:spPr>
                </pic:pic>
              </a:graphicData>
            </a:graphic>
          </wp:inline>
        </w:drawing>
      </w:r>
    </w:p>
    <w:p w14:paraId="6B9512D3" w14:textId="6FB367BB" w:rsidR="00384028" w:rsidRDefault="00384028" w:rsidP="00384028">
      <w:pPr>
        <w:spacing w:before="240" w:line="240" w:lineRule="auto"/>
        <w:jc w:val="center"/>
        <w:rPr>
          <w:sz w:val="28"/>
          <w:szCs w:val="28"/>
        </w:rPr>
      </w:pPr>
      <w:r w:rsidRPr="000563A3">
        <w:rPr>
          <w:i/>
          <w:sz w:val="28"/>
          <w:szCs w:val="28"/>
        </w:rPr>
        <w:t>Schweinfurt Again</w:t>
      </w:r>
      <w:r>
        <w:rPr>
          <w:sz w:val="28"/>
          <w:szCs w:val="28"/>
        </w:rPr>
        <w:t xml:space="preserve"> by artist Keith Ferris</w:t>
      </w:r>
      <w:r w:rsidR="000563A3">
        <w:rPr>
          <w:sz w:val="28"/>
          <w:szCs w:val="28"/>
        </w:rPr>
        <w:t xml:space="preserve"> shows B-17</w:t>
      </w:r>
      <w:r w:rsidR="00B81F40">
        <w:rPr>
          <w:sz w:val="28"/>
          <w:szCs w:val="28"/>
        </w:rPr>
        <w:t>G</w:t>
      </w:r>
      <w:r w:rsidR="000563A3">
        <w:rPr>
          <w:sz w:val="28"/>
          <w:szCs w:val="28"/>
        </w:rPr>
        <w:t>s from the 359</w:t>
      </w:r>
      <w:r w:rsidR="000563A3" w:rsidRPr="000563A3">
        <w:rPr>
          <w:sz w:val="28"/>
          <w:szCs w:val="28"/>
          <w:vertAlign w:val="superscript"/>
        </w:rPr>
        <w:t>th</w:t>
      </w:r>
      <w:r w:rsidR="000563A3">
        <w:rPr>
          <w:sz w:val="28"/>
          <w:szCs w:val="28"/>
        </w:rPr>
        <w:t xml:space="preserve"> Bomb Squadron.</w:t>
      </w:r>
    </w:p>
    <w:p w14:paraId="63F87753" w14:textId="37EC6AFF" w:rsidR="00760A7A" w:rsidRPr="00760A7A" w:rsidRDefault="00760A7A" w:rsidP="00760A7A">
      <w:pPr>
        <w:spacing w:before="240" w:line="240" w:lineRule="auto"/>
        <w:jc w:val="center"/>
        <w:rPr>
          <w:b/>
          <w:sz w:val="28"/>
          <w:szCs w:val="28"/>
        </w:rPr>
      </w:pPr>
      <w:r w:rsidRPr="00760A7A">
        <w:rPr>
          <w:b/>
          <w:sz w:val="28"/>
          <w:szCs w:val="28"/>
        </w:rPr>
        <w:t>Reflections</w:t>
      </w:r>
    </w:p>
    <w:p w14:paraId="060955A7" w14:textId="7FAD4C7E" w:rsidR="00760A7A" w:rsidRDefault="00760A7A" w:rsidP="002F31DC">
      <w:pPr>
        <w:spacing w:before="240" w:line="240" w:lineRule="auto"/>
        <w:rPr>
          <w:sz w:val="28"/>
          <w:szCs w:val="28"/>
        </w:rPr>
      </w:pPr>
      <w:r>
        <w:rPr>
          <w:sz w:val="28"/>
          <w:szCs w:val="28"/>
        </w:rPr>
        <w:t xml:space="preserve">Dad </w:t>
      </w:r>
      <w:r w:rsidR="00796CF0">
        <w:rPr>
          <w:sz w:val="28"/>
          <w:szCs w:val="28"/>
        </w:rPr>
        <w:t xml:space="preserve">expressed the hope </w:t>
      </w:r>
      <w:r>
        <w:rPr>
          <w:sz w:val="28"/>
          <w:szCs w:val="28"/>
        </w:rPr>
        <w:t>that no one on the ground was killed</w:t>
      </w:r>
      <w:r w:rsidR="00AE5359">
        <w:rPr>
          <w:sz w:val="28"/>
          <w:szCs w:val="28"/>
        </w:rPr>
        <w:t xml:space="preserve"> as a result of his plane’s bombing runs, knowing</w:t>
      </w:r>
      <w:del w:id="447" w:author="Author">
        <w:r w:rsidR="00AE5359" w:rsidDel="009863F2">
          <w:rPr>
            <w:sz w:val="28"/>
            <w:szCs w:val="28"/>
          </w:rPr>
          <w:delText>,</w:delText>
        </w:r>
      </w:del>
      <w:r w:rsidR="00AE5359">
        <w:rPr>
          <w:sz w:val="28"/>
          <w:szCs w:val="28"/>
        </w:rPr>
        <w:t xml:space="preserve"> </w:t>
      </w:r>
      <w:r w:rsidR="00796CF0">
        <w:rPr>
          <w:sz w:val="28"/>
          <w:szCs w:val="28"/>
        </w:rPr>
        <w:t xml:space="preserve">that </w:t>
      </w:r>
      <w:r w:rsidR="00AE5359">
        <w:rPr>
          <w:sz w:val="28"/>
          <w:szCs w:val="28"/>
        </w:rPr>
        <w:t>in all likelihood, that was not the case.</w:t>
      </w:r>
    </w:p>
    <w:p w14:paraId="2A613368" w14:textId="6645E6DC" w:rsidR="00AE5359" w:rsidRDefault="00AE5359" w:rsidP="002F31DC">
      <w:pPr>
        <w:spacing w:before="240" w:line="240" w:lineRule="auto"/>
        <w:rPr>
          <w:sz w:val="28"/>
          <w:szCs w:val="28"/>
        </w:rPr>
      </w:pPr>
      <w:r>
        <w:rPr>
          <w:sz w:val="28"/>
          <w:szCs w:val="28"/>
        </w:rPr>
        <w:t xml:space="preserve">I never heard him say anything negative about the </w:t>
      </w:r>
      <w:r w:rsidR="00796CF0">
        <w:rPr>
          <w:sz w:val="28"/>
          <w:szCs w:val="28"/>
        </w:rPr>
        <w:t xml:space="preserve">German </w:t>
      </w:r>
      <w:r>
        <w:rPr>
          <w:sz w:val="28"/>
          <w:szCs w:val="28"/>
        </w:rPr>
        <w:t>people who treated him while he was a POW.</w:t>
      </w:r>
    </w:p>
    <w:p w14:paraId="64CF6663" w14:textId="07F1ABFF" w:rsidR="00AB2DD3" w:rsidRDefault="008515FB" w:rsidP="002F31DC">
      <w:pPr>
        <w:spacing w:before="240" w:line="240" w:lineRule="auto"/>
        <w:rPr>
          <w:sz w:val="28"/>
          <w:szCs w:val="28"/>
        </w:rPr>
      </w:pPr>
      <w:r>
        <w:rPr>
          <w:sz w:val="28"/>
          <w:szCs w:val="28"/>
        </w:rPr>
        <w:t>Dad also never said anything</w:t>
      </w:r>
      <w:ins w:id="448" w:author="Author">
        <w:r w:rsidR="009863F2">
          <w:rPr>
            <w:rFonts w:cstheme="minorHAnsi"/>
            <w:sz w:val="28"/>
            <w:szCs w:val="28"/>
          </w:rPr>
          <w:t>—</w:t>
        </w:r>
      </w:ins>
      <w:del w:id="449" w:author="Author">
        <w:r w:rsidDel="009863F2">
          <w:rPr>
            <w:sz w:val="28"/>
            <w:szCs w:val="28"/>
          </w:rPr>
          <w:delText>--</w:delText>
        </w:r>
      </w:del>
      <w:r w:rsidR="00245DD9">
        <w:rPr>
          <w:sz w:val="28"/>
          <w:szCs w:val="28"/>
        </w:rPr>
        <w:t>o</w:t>
      </w:r>
      <w:r>
        <w:rPr>
          <w:sz w:val="28"/>
          <w:szCs w:val="28"/>
        </w:rPr>
        <w:t>ne way or the other</w:t>
      </w:r>
      <w:ins w:id="450" w:author="Author">
        <w:r w:rsidR="009863F2">
          <w:rPr>
            <w:rFonts w:cstheme="minorHAnsi"/>
            <w:sz w:val="28"/>
            <w:szCs w:val="28"/>
          </w:rPr>
          <w:t>—</w:t>
        </w:r>
      </w:ins>
      <w:del w:id="451" w:author="Author">
        <w:r w:rsidDel="009863F2">
          <w:rPr>
            <w:sz w:val="28"/>
            <w:szCs w:val="28"/>
          </w:rPr>
          <w:delText>--</w:delText>
        </w:r>
      </w:del>
      <w:r>
        <w:rPr>
          <w:sz w:val="28"/>
          <w:szCs w:val="28"/>
        </w:rPr>
        <w:t xml:space="preserve">about the </w:t>
      </w:r>
      <w:r w:rsidR="00796CF0">
        <w:rPr>
          <w:sz w:val="28"/>
          <w:szCs w:val="28"/>
        </w:rPr>
        <w:t>303</w:t>
      </w:r>
      <w:r w:rsidR="00796CF0" w:rsidRPr="00796CF0">
        <w:rPr>
          <w:sz w:val="28"/>
          <w:szCs w:val="28"/>
          <w:vertAlign w:val="superscript"/>
        </w:rPr>
        <w:t>rd</w:t>
      </w:r>
      <w:r w:rsidR="00796CF0">
        <w:rPr>
          <w:sz w:val="28"/>
          <w:szCs w:val="28"/>
        </w:rPr>
        <w:t xml:space="preserve">’s </w:t>
      </w:r>
      <w:r>
        <w:rPr>
          <w:sz w:val="28"/>
          <w:szCs w:val="28"/>
        </w:rPr>
        <w:t>air base at Molesworth.</w:t>
      </w:r>
      <w:r w:rsidR="00F06A49">
        <w:rPr>
          <w:sz w:val="28"/>
          <w:szCs w:val="28"/>
        </w:rPr>
        <w:t xml:space="preserve"> </w:t>
      </w:r>
    </w:p>
    <w:p w14:paraId="740523B5" w14:textId="48FCA730" w:rsidR="00AB2DD3" w:rsidRPr="00AB2DD3" w:rsidRDefault="00AB2DD3" w:rsidP="002F31DC">
      <w:pPr>
        <w:spacing w:before="240" w:line="240" w:lineRule="auto"/>
        <w:rPr>
          <w:sz w:val="28"/>
          <w:szCs w:val="28"/>
        </w:rPr>
      </w:pPr>
      <w:r>
        <w:rPr>
          <w:sz w:val="28"/>
          <w:szCs w:val="28"/>
        </w:rPr>
        <w:t>He did say</w:t>
      </w:r>
      <w:ins w:id="452" w:author="Author">
        <w:r w:rsidR="009863F2">
          <w:rPr>
            <w:sz w:val="28"/>
            <w:szCs w:val="28"/>
          </w:rPr>
          <w:t>,</w:t>
        </w:r>
      </w:ins>
      <w:r>
        <w:rPr>
          <w:sz w:val="28"/>
          <w:szCs w:val="28"/>
        </w:rPr>
        <w:t xml:space="preserve"> </w:t>
      </w:r>
      <w:r w:rsidR="00C04B08">
        <w:rPr>
          <w:sz w:val="28"/>
          <w:szCs w:val="28"/>
        </w:rPr>
        <w:t>however</w:t>
      </w:r>
      <w:ins w:id="453" w:author="Author">
        <w:r w:rsidR="009863F2">
          <w:rPr>
            <w:sz w:val="28"/>
            <w:szCs w:val="28"/>
          </w:rPr>
          <w:t>,</w:t>
        </w:r>
      </w:ins>
      <w:r w:rsidR="00C04B08">
        <w:rPr>
          <w:sz w:val="28"/>
          <w:szCs w:val="28"/>
        </w:rPr>
        <w:t xml:space="preserve"> </w:t>
      </w:r>
      <w:r>
        <w:rPr>
          <w:sz w:val="28"/>
          <w:szCs w:val="28"/>
        </w:rPr>
        <w:t xml:space="preserve">the air crews enjoyed </w:t>
      </w:r>
      <w:r w:rsidR="00777172">
        <w:rPr>
          <w:sz w:val="28"/>
          <w:szCs w:val="28"/>
        </w:rPr>
        <w:t xml:space="preserve">singing and </w:t>
      </w:r>
      <w:r>
        <w:rPr>
          <w:sz w:val="28"/>
          <w:szCs w:val="28"/>
        </w:rPr>
        <w:t xml:space="preserve">listening to the German song, </w:t>
      </w:r>
      <w:r w:rsidRPr="00AB2DD3">
        <w:rPr>
          <w:i/>
          <w:sz w:val="28"/>
          <w:szCs w:val="28"/>
        </w:rPr>
        <w:t xml:space="preserve">Lilli </w:t>
      </w:r>
      <w:proofErr w:type="spellStart"/>
      <w:r w:rsidRPr="00AB2DD3">
        <w:rPr>
          <w:i/>
          <w:sz w:val="28"/>
          <w:szCs w:val="28"/>
        </w:rPr>
        <w:t>Marlaine</w:t>
      </w:r>
      <w:proofErr w:type="spellEnd"/>
      <w:r>
        <w:rPr>
          <w:sz w:val="28"/>
          <w:szCs w:val="28"/>
        </w:rPr>
        <w:t xml:space="preserve">, which </w:t>
      </w:r>
      <w:r w:rsidR="00D67E3D">
        <w:rPr>
          <w:sz w:val="28"/>
          <w:szCs w:val="28"/>
        </w:rPr>
        <w:t>could have been</w:t>
      </w:r>
      <w:r>
        <w:rPr>
          <w:sz w:val="28"/>
          <w:szCs w:val="28"/>
        </w:rPr>
        <w:t xml:space="preserve"> performed in </w:t>
      </w:r>
      <w:r w:rsidR="00D67E3D">
        <w:rPr>
          <w:sz w:val="28"/>
          <w:szCs w:val="28"/>
        </w:rPr>
        <w:t>either</w:t>
      </w:r>
      <w:r>
        <w:rPr>
          <w:sz w:val="28"/>
          <w:szCs w:val="28"/>
        </w:rPr>
        <w:t xml:space="preserve"> English and German.</w:t>
      </w:r>
    </w:p>
    <w:p w14:paraId="365EB8AE" w14:textId="7E27370C" w:rsidR="008515FB" w:rsidRDefault="00F06A49" w:rsidP="002F31DC">
      <w:pPr>
        <w:spacing w:before="240" w:line="240" w:lineRule="auto"/>
        <w:rPr>
          <w:sz w:val="28"/>
          <w:szCs w:val="28"/>
        </w:rPr>
      </w:pPr>
      <w:r>
        <w:rPr>
          <w:sz w:val="28"/>
          <w:szCs w:val="28"/>
        </w:rPr>
        <w:t>When as</w:t>
      </w:r>
      <w:r w:rsidR="001B4E73">
        <w:rPr>
          <w:sz w:val="28"/>
          <w:szCs w:val="28"/>
        </w:rPr>
        <w:t xml:space="preserve">king </w:t>
      </w:r>
      <w:del w:id="454" w:author="Author">
        <w:r w:rsidR="001B4E73" w:rsidDel="009863F2">
          <w:rPr>
            <w:sz w:val="28"/>
            <w:szCs w:val="28"/>
          </w:rPr>
          <w:delText xml:space="preserve">him </w:delText>
        </w:r>
      </w:del>
      <w:ins w:id="455" w:author="Author">
        <w:r w:rsidR="009863F2">
          <w:rPr>
            <w:sz w:val="28"/>
            <w:szCs w:val="28"/>
          </w:rPr>
          <w:t xml:space="preserve">Dad </w:t>
        </w:r>
      </w:ins>
      <w:r w:rsidR="001B4E73">
        <w:rPr>
          <w:sz w:val="28"/>
          <w:szCs w:val="28"/>
        </w:rPr>
        <w:t xml:space="preserve">who </w:t>
      </w:r>
      <w:del w:id="456" w:author="Author">
        <w:r w:rsidR="001B4E73" w:rsidDel="009863F2">
          <w:rPr>
            <w:sz w:val="28"/>
            <w:szCs w:val="28"/>
          </w:rPr>
          <w:delText xml:space="preserve">was </w:delText>
        </w:r>
      </w:del>
      <w:r w:rsidR="001B4E73">
        <w:rPr>
          <w:sz w:val="28"/>
          <w:szCs w:val="28"/>
        </w:rPr>
        <w:t>the commanding officer</w:t>
      </w:r>
      <w:r w:rsidR="00AB2DD3">
        <w:rPr>
          <w:sz w:val="28"/>
          <w:szCs w:val="28"/>
        </w:rPr>
        <w:t xml:space="preserve"> of the group</w:t>
      </w:r>
      <w:ins w:id="457" w:author="Author">
        <w:r w:rsidR="009863F2">
          <w:rPr>
            <w:sz w:val="28"/>
            <w:szCs w:val="28"/>
          </w:rPr>
          <w:t xml:space="preserve"> was</w:t>
        </w:r>
      </w:ins>
      <w:r w:rsidR="001B4E73">
        <w:rPr>
          <w:sz w:val="28"/>
          <w:szCs w:val="28"/>
        </w:rPr>
        <w:t>, my brother read down a list</w:t>
      </w:r>
      <w:del w:id="458" w:author="Author">
        <w:r w:rsidR="001B4E73" w:rsidDel="009863F2">
          <w:rPr>
            <w:sz w:val="28"/>
            <w:szCs w:val="28"/>
          </w:rPr>
          <w:delText xml:space="preserve">, when </w:delText>
        </w:r>
        <w:r w:rsidR="00C04B08" w:rsidDel="009863F2">
          <w:rPr>
            <w:sz w:val="28"/>
            <w:szCs w:val="28"/>
          </w:rPr>
          <w:delText>h</w:delText>
        </w:r>
        <w:r w:rsidR="001B4E73" w:rsidDel="009863F2">
          <w:rPr>
            <w:sz w:val="28"/>
            <w:szCs w:val="28"/>
          </w:rPr>
          <w:delText>e</w:delText>
        </w:r>
      </w:del>
      <w:ins w:id="459" w:author="Author">
        <w:r w:rsidR="009863F2">
          <w:rPr>
            <w:sz w:val="28"/>
            <w:szCs w:val="28"/>
          </w:rPr>
          <w:t xml:space="preserve"> and</w:t>
        </w:r>
      </w:ins>
      <w:r w:rsidR="001B4E73">
        <w:rPr>
          <w:sz w:val="28"/>
          <w:szCs w:val="28"/>
        </w:rPr>
        <w:t xml:space="preserve"> came across the name of </w:t>
      </w:r>
      <w:r w:rsidR="00B81F40">
        <w:rPr>
          <w:sz w:val="28"/>
          <w:szCs w:val="28"/>
        </w:rPr>
        <w:t>“</w:t>
      </w:r>
      <w:r w:rsidR="001B4E73">
        <w:rPr>
          <w:sz w:val="28"/>
          <w:szCs w:val="28"/>
        </w:rPr>
        <w:t xml:space="preserve">Lt. Col. William S. </w:t>
      </w:r>
      <w:proofErr w:type="spellStart"/>
      <w:r w:rsidR="001B4E73">
        <w:rPr>
          <w:sz w:val="28"/>
          <w:szCs w:val="28"/>
        </w:rPr>
        <w:t>Raper</w:t>
      </w:r>
      <w:proofErr w:type="spellEnd"/>
      <w:r w:rsidR="001B4E73">
        <w:rPr>
          <w:sz w:val="28"/>
          <w:szCs w:val="28"/>
        </w:rPr>
        <w:t>.</w:t>
      </w:r>
      <w:r w:rsidR="00B81F40">
        <w:rPr>
          <w:sz w:val="28"/>
          <w:szCs w:val="28"/>
        </w:rPr>
        <w:t>”</w:t>
      </w:r>
    </w:p>
    <w:p w14:paraId="13ACA3DA" w14:textId="7C9C6BFF" w:rsidR="001B4E73" w:rsidRDefault="00B81F40" w:rsidP="002F31DC">
      <w:pPr>
        <w:spacing w:before="240" w:line="240" w:lineRule="auto"/>
        <w:rPr>
          <w:sz w:val="28"/>
          <w:szCs w:val="28"/>
        </w:rPr>
      </w:pPr>
      <w:r>
        <w:rPr>
          <w:sz w:val="28"/>
          <w:szCs w:val="28"/>
        </w:rPr>
        <w:t>“T</w:t>
      </w:r>
      <w:r w:rsidR="001B4E73">
        <w:rPr>
          <w:sz w:val="28"/>
          <w:szCs w:val="28"/>
        </w:rPr>
        <w:t>hat’s the guy</w:t>
      </w:r>
      <w:r>
        <w:rPr>
          <w:sz w:val="28"/>
          <w:szCs w:val="28"/>
        </w:rPr>
        <w:t>,</w:t>
      </w:r>
      <w:r w:rsidR="001B4E73">
        <w:rPr>
          <w:sz w:val="28"/>
          <w:szCs w:val="28"/>
        </w:rPr>
        <w:t>”</w:t>
      </w:r>
      <w:r>
        <w:rPr>
          <w:sz w:val="28"/>
          <w:szCs w:val="28"/>
        </w:rPr>
        <w:t xml:space="preserve"> </w:t>
      </w:r>
      <w:del w:id="460" w:author="Author">
        <w:r w:rsidDel="009863F2">
          <w:rPr>
            <w:sz w:val="28"/>
            <w:szCs w:val="28"/>
          </w:rPr>
          <w:delText xml:space="preserve">dad </w:delText>
        </w:r>
      </w:del>
      <w:ins w:id="461" w:author="Author">
        <w:r w:rsidR="009863F2">
          <w:rPr>
            <w:sz w:val="28"/>
            <w:szCs w:val="28"/>
          </w:rPr>
          <w:t xml:space="preserve">Dad </w:t>
        </w:r>
      </w:ins>
      <w:r>
        <w:rPr>
          <w:sz w:val="28"/>
          <w:szCs w:val="28"/>
        </w:rPr>
        <w:t>said</w:t>
      </w:r>
      <w:r w:rsidR="00D738C4">
        <w:rPr>
          <w:sz w:val="28"/>
          <w:szCs w:val="28"/>
        </w:rPr>
        <w:t xml:space="preserve"> dryly</w:t>
      </w:r>
      <w:r>
        <w:rPr>
          <w:sz w:val="28"/>
          <w:szCs w:val="28"/>
        </w:rPr>
        <w:t>.</w:t>
      </w:r>
    </w:p>
    <w:p w14:paraId="18399C19" w14:textId="592DEE1C" w:rsidR="004518B8" w:rsidRDefault="004518B8" w:rsidP="004518B8">
      <w:pPr>
        <w:spacing w:before="240" w:line="240" w:lineRule="auto"/>
        <w:rPr>
          <w:sz w:val="28"/>
          <w:szCs w:val="28"/>
        </w:rPr>
      </w:pPr>
      <w:r w:rsidRPr="008F38FA">
        <w:rPr>
          <w:sz w:val="28"/>
          <w:szCs w:val="28"/>
        </w:rPr>
        <w:lastRenderedPageBreak/>
        <w:t xml:space="preserve">Once </w:t>
      </w:r>
      <w:ins w:id="462" w:author="Author">
        <w:r w:rsidR="008F38FA" w:rsidRPr="00465206">
          <w:rPr>
            <w:sz w:val="28"/>
            <w:szCs w:val="28"/>
            <w:rPrChange w:id="463" w:author="Author">
              <w:rPr>
                <w:sz w:val="28"/>
                <w:szCs w:val="28"/>
                <w:highlight w:val="yellow"/>
              </w:rPr>
            </w:rPrChange>
          </w:rPr>
          <w:t>D</w:t>
        </w:r>
      </w:ins>
      <w:del w:id="464" w:author="Author">
        <w:r w:rsidRPr="008F38FA" w:rsidDel="008F38FA">
          <w:rPr>
            <w:sz w:val="28"/>
            <w:szCs w:val="28"/>
          </w:rPr>
          <w:delText>d</w:delText>
        </w:r>
      </w:del>
      <w:r w:rsidRPr="008F38FA">
        <w:rPr>
          <w:sz w:val="28"/>
          <w:szCs w:val="28"/>
        </w:rPr>
        <w:t>ad was stateside, he underwent extensive physical therapy</w:t>
      </w:r>
      <w:del w:id="465" w:author="Author">
        <w:r w:rsidRPr="00465206" w:rsidDel="0013696A">
          <w:rPr>
            <w:sz w:val="28"/>
            <w:szCs w:val="28"/>
            <w:highlight w:val="yellow"/>
            <w:rPrChange w:id="466" w:author="Author">
              <w:rPr>
                <w:sz w:val="28"/>
                <w:szCs w:val="28"/>
              </w:rPr>
            </w:rPrChange>
          </w:rPr>
          <w:delText>.</w:delText>
        </w:r>
      </w:del>
      <w:ins w:id="467" w:author="Author">
        <w:r w:rsidR="0013696A">
          <w:rPr>
            <w:sz w:val="28"/>
            <w:szCs w:val="28"/>
          </w:rPr>
          <w:t>.</w:t>
        </w:r>
      </w:ins>
      <w:r>
        <w:rPr>
          <w:sz w:val="28"/>
          <w:szCs w:val="28"/>
        </w:rPr>
        <w:t xml:space="preserve"> </w:t>
      </w:r>
      <w:ins w:id="468" w:author="Author">
        <w:r w:rsidR="0045379C">
          <w:rPr>
            <w:sz w:val="28"/>
            <w:szCs w:val="28"/>
          </w:rPr>
          <w:t xml:space="preserve"> He didn’t provide much in the way of details regarding his recuperation.</w:t>
        </w:r>
      </w:ins>
    </w:p>
    <w:p w14:paraId="75262812" w14:textId="77777777" w:rsidR="004518B8" w:rsidRDefault="004518B8" w:rsidP="004518B8">
      <w:pPr>
        <w:spacing w:before="240" w:line="240" w:lineRule="auto"/>
        <w:rPr>
          <w:sz w:val="28"/>
          <w:szCs w:val="28"/>
        </w:rPr>
      </w:pPr>
      <w:r>
        <w:rPr>
          <w:sz w:val="28"/>
          <w:szCs w:val="28"/>
        </w:rPr>
        <w:t>He attributed his ability to walk, without the aid of crutches, as a result of this lifesaving therapy.</w:t>
      </w:r>
    </w:p>
    <w:p w14:paraId="53DC3532" w14:textId="77777777" w:rsidR="004518B8" w:rsidRDefault="004518B8" w:rsidP="004518B8">
      <w:pPr>
        <w:spacing w:before="240" w:line="240" w:lineRule="auto"/>
        <w:rPr>
          <w:sz w:val="28"/>
          <w:szCs w:val="28"/>
        </w:rPr>
      </w:pPr>
      <w:r>
        <w:rPr>
          <w:sz w:val="28"/>
          <w:szCs w:val="28"/>
        </w:rPr>
        <w:t xml:space="preserve">Despite his remarkable recovery, his mother, upon his return home, greeted him with a wheelchair. </w:t>
      </w:r>
    </w:p>
    <w:p w14:paraId="41F1A657" w14:textId="052E350A" w:rsidR="004518B8" w:rsidRDefault="004518B8" w:rsidP="004518B8">
      <w:pPr>
        <w:spacing w:before="240" w:line="240" w:lineRule="auto"/>
        <w:rPr>
          <w:sz w:val="28"/>
          <w:szCs w:val="28"/>
        </w:rPr>
      </w:pPr>
      <w:r>
        <w:rPr>
          <w:sz w:val="28"/>
          <w:szCs w:val="28"/>
        </w:rPr>
        <w:t xml:space="preserve">Although he never actually said it, </w:t>
      </w:r>
      <w:del w:id="469" w:author="Author">
        <w:r w:rsidDel="002F61E1">
          <w:rPr>
            <w:sz w:val="28"/>
            <w:szCs w:val="28"/>
          </w:rPr>
          <w:delText>dad</w:delText>
        </w:r>
      </w:del>
      <w:ins w:id="470" w:author="Author">
        <w:r w:rsidR="002F61E1">
          <w:rPr>
            <w:sz w:val="28"/>
            <w:szCs w:val="28"/>
          </w:rPr>
          <w:t>Dad</w:t>
        </w:r>
      </w:ins>
      <w:r>
        <w:rPr>
          <w:sz w:val="28"/>
          <w:szCs w:val="28"/>
        </w:rPr>
        <w:t xml:space="preserve">, I think, seemed to view the wheelchair as an insult. </w:t>
      </w:r>
    </w:p>
    <w:p w14:paraId="19CA337B" w14:textId="54300C32" w:rsidR="004518B8" w:rsidRDefault="004518B8" w:rsidP="002F31DC">
      <w:pPr>
        <w:spacing w:before="240" w:line="240" w:lineRule="auto"/>
        <w:rPr>
          <w:sz w:val="28"/>
          <w:szCs w:val="28"/>
        </w:rPr>
      </w:pPr>
      <w:r>
        <w:rPr>
          <w:sz w:val="28"/>
          <w:szCs w:val="28"/>
        </w:rPr>
        <w:t>Perhaps she was thinking her youngest son would forever be a cripple dependent upon her care.</w:t>
      </w:r>
    </w:p>
    <w:p w14:paraId="67F63111" w14:textId="5D26E03C" w:rsidR="0011345B" w:rsidRDefault="003F47CA" w:rsidP="003F47CA">
      <w:pPr>
        <w:spacing w:before="240" w:line="240" w:lineRule="auto"/>
        <w:rPr>
          <w:sz w:val="28"/>
          <w:szCs w:val="28"/>
        </w:rPr>
      </w:pPr>
      <w:r>
        <w:rPr>
          <w:sz w:val="28"/>
          <w:szCs w:val="28"/>
        </w:rPr>
        <w:t>While he did initially stay in touch with his crewmates, they eventually lost touch with one another.</w:t>
      </w:r>
    </w:p>
    <w:p w14:paraId="3775335E" w14:textId="7FFFB3D3" w:rsidR="006675DF" w:rsidRDefault="006675DF" w:rsidP="003F47CA">
      <w:pPr>
        <w:spacing w:before="240" w:line="240" w:lineRule="auto"/>
        <w:rPr>
          <w:sz w:val="28"/>
          <w:szCs w:val="28"/>
        </w:rPr>
      </w:pPr>
      <w:r>
        <w:rPr>
          <w:sz w:val="28"/>
          <w:szCs w:val="28"/>
        </w:rPr>
        <w:t xml:space="preserve">When working as an aide for </w:t>
      </w:r>
      <w:r w:rsidR="00322692">
        <w:rPr>
          <w:sz w:val="28"/>
          <w:szCs w:val="28"/>
        </w:rPr>
        <w:t xml:space="preserve">U.S. </w:t>
      </w:r>
      <w:r>
        <w:rPr>
          <w:sz w:val="28"/>
          <w:szCs w:val="28"/>
        </w:rPr>
        <w:t>Senator John Stennis</w:t>
      </w:r>
      <w:r w:rsidR="004518B8">
        <w:rPr>
          <w:sz w:val="28"/>
          <w:szCs w:val="28"/>
        </w:rPr>
        <w:t xml:space="preserve"> in the early 1950</w:t>
      </w:r>
      <w:del w:id="471" w:author="Author">
        <w:r w:rsidR="004518B8" w:rsidDel="002F61E1">
          <w:rPr>
            <w:sz w:val="28"/>
            <w:szCs w:val="28"/>
          </w:rPr>
          <w:delText>’</w:delText>
        </w:r>
      </w:del>
      <w:r w:rsidR="004518B8">
        <w:rPr>
          <w:sz w:val="28"/>
          <w:szCs w:val="28"/>
        </w:rPr>
        <w:t xml:space="preserve">s, </w:t>
      </w:r>
      <w:del w:id="472" w:author="Author">
        <w:r w:rsidR="004518B8" w:rsidDel="002F61E1">
          <w:rPr>
            <w:sz w:val="28"/>
            <w:szCs w:val="28"/>
          </w:rPr>
          <w:delText xml:space="preserve">dad </w:delText>
        </w:r>
      </w:del>
      <w:ins w:id="473" w:author="Author">
        <w:r w:rsidR="002F61E1">
          <w:rPr>
            <w:sz w:val="28"/>
            <w:szCs w:val="28"/>
          </w:rPr>
          <w:t xml:space="preserve">Dad </w:t>
        </w:r>
      </w:ins>
      <w:r>
        <w:rPr>
          <w:sz w:val="28"/>
          <w:szCs w:val="28"/>
        </w:rPr>
        <w:t xml:space="preserve">got a call </w:t>
      </w:r>
      <w:r w:rsidR="006C2ED3">
        <w:rPr>
          <w:sz w:val="28"/>
          <w:szCs w:val="28"/>
        </w:rPr>
        <w:t xml:space="preserve">one day </w:t>
      </w:r>
      <w:r>
        <w:rPr>
          <w:sz w:val="28"/>
          <w:szCs w:val="28"/>
        </w:rPr>
        <w:t>from Jack Bailey, who was in Washington on a visit.</w:t>
      </w:r>
    </w:p>
    <w:p w14:paraId="391B9FF7" w14:textId="24B448EA" w:rsidR="006675DF" w:rsidRDefault="006675DF" w:rsidP="003F47CA">
      <w:pPr>
        <w:spacing w:before="240" w:line="240" w:lineRule="auto"/>
        <w:rPr>
          <w:sz w:val="28"/>
          <w:szCs w:val="28"/>
        </w:rPr>
      </w:pPr>
      <w:r>
        <w:rPr>
          <w:sz w:val="28"/>
          <w:szCs w:val="28"/>
        </w:rPr>
        <w:t xml:space="preserve">“You’re a </w:t>
      </w:r>
      <w:r w:rsidR="00B81F40">
        <w:rPr>
          <w:sz w:val="28"/>
          <w:szCs w:val="28"/>
        </w:rPr>
        <w:t xml:space="preserve">quite a </w:t>
      </w:r>
      <w:r>
        <w:rPr>
          <w:sz w:val="28"/>
          <w:szCs w:val="28"/>
        </w:rPr>
        <w:t>big wheel,” my dad remembered Bailey saying</w:t>
      </w:r>
      <w:r w:rsidR="00D738C4">
        <w:rPr>
          <w:sz w:val="28"/>
          <w:szCs w:val="28"/>
        </w:rPr>
        <w:t xml:space="preserve"> to him</w:t>
      </w:r>
      <w:r>
        <w:rPr>
          <w:sz w:val="28"/>
          <w:szCs w:val="28"/>
        </w:rPr>
        <w:t xml:space="preserve">. </w:t>
      </w:r>
    </w:p>
    <w:p w14:paraId="4BBE39FC" w14:textId="33001904" w:rsidR="006C2ED3" w:rsidRDefault="006C2ED3" w:rsidP="003F47CA">
      <w:pPr>
        <w:spacing w:before="240" w:line="240" w:lineRule="auto"/>
        <w:rPr>
          <w:sz w:val="28"/>
          <w:szCs w:val="28"/>
        </w:rPr>
      </w:pPr>
      <w:r>
        <w:rPr>
          <w:sz w:val="28"/>
          <w:szCs w:val="28"/>
        </w:rPr>
        <w:t xml:space="preserve">Dad greeted him and </w:t>
      </w:r>
      <w:r w:rsidR="006675DF">
        <w:rPr>
          <w:sz w:val="28"/>
          <w:szCs w:val="28"/>
        </w:rPr>
        <w:t>said, “</w:t>
      </w:r>
      <w:del w:id="474" w:author="Author">
        <w:r w:rsidR="006675DF" w:rsidDel="002F61E1">
          <w:rPr>
            <w:sz w:val="28"/>
            <w:szCs w:val="28"/>
          </w:rPr>
          <w:delText xml:space="preserve">let’s </w:delText>
        </w:r>
      </w:del>
      <w:ins w:id="475" w:author="Author">
        <w:r w:rsidR="002F61E1">
          <w:rPr>
            <w:sz w:val="28"/>
            <w:szCs w:val="28"/>
          </w:rPr>
          <w:t xml:space="preserve">Let’s </w:t>
        </w:r>
      </w:ins>
      <w:r w:rsidR="006675DF">
        <w:rPr>
          <w:sz w:val="28"/>
          <w:szCs w:val="28"/>
        </w:rPr>
        <w:t>have lunch at the A</w:t>
      </w:r>
      <w:r w:rsidR="00322692">
        <w:rPr>
          <w:sz w:val="28"/>
          <w:szCs w:val="28"/>
        </w:rPr>
        <w:t>ero</w:t>
      </w:r>
      <w:r w:rsidR="006675DF">
        <w:rPr>
          <w:sz w:val="28"/>
          <w:szCs w:val="28"/>
        </w:rPr>
        <w:t xml:space="preserve"> Club.” </w:t>
      </w:r>
    </w:p>
    <w:p w14:paraId="344F71B3" w14:textId="0895B809" w:rsidR="006675DF" w:rsidRDefault="006675DF" w:rsidP="003F47CA">
      <w:pPr>
        <w:spacing w:before="240" w:line="240" w:lineRule="auto"/>
        <w:rPr>
          <w:sz w:val="28"/>
          <w:szCs w:val="28"/>
        </w:rPr>
      </w:pPr>
      <w:r>
        <w:rPr>
          <w:sz w:val="28"/>
          <w:szCs w:val="28"/>
        </w:rPr>
        <w:t>He never heard from Bailey again.</w:t>
      </w:r>
    </w:p>
    <w:p w14:paraId="72C1E5F1" w14:textId="3EC48B5F" w:rsidR="006C2ED3" w:rsidRDefault="006C2ED3" w:rsidP="003F47CA">
      <w:pPr>
        <w:spacing w:before="240" w:line="240" w:lineRule="auto"/>
        <w:rPr>
          <w:sz w:val="28"/>
          <w:szCs w:val="28"/>
        </w:rPr>
      </w:pPr>
      <w:r>
        <w:rPr>
          <w:sz w:val="28"/>
          <w:szCs w:val="28"/>
        </w:rPr>
        <w:t>According to Swenson, he heard my dad was really upset with Bailey for ordering the bail-out too soon.</w:t>
      </w:r>
    </w:p>
    <w:p w14:paraId="152382EC" w14:textId="0DB18DA3" w:rsidR="006C2ED3" w:rsidRDefault="006C2ED3" w:rsidP="003F47CA">
      <w:pPr>
        <w:spacing w:before="240" w:line="240" w:lineRule="auto"/>
        <w:rPr>
          <w:sz w:val="28"/>
          <w:szCs w:val="28"/>
        </w:rPr>
      </w:pPr>
      <w:r>
        <w:rPr>
          <w:sz w:val="28"/>
          <w:szCs w:val="28"/>
        </w:rPr>
        <w:t>My dad never said anything against Bailey when we were talking about the missions.</w:t>
      </w:r>
    </w:p>
    <w:p w14:paraId="6736733A" w14:textId="52C19717" w:rsidR="0011345B" w:rsidRDefault="0011345B" w:rsidP="003F47CA">
      <w:pPr>
        <w:spacing w:before="240" w:line="240" w:lineRule="auto"/>
        <w:rPr>
          <w:sz w:val="28"/>
          <w:szCs w:val="28"/>
        </w:rPr>
      </w:pPr>
      <w:r>
        <w:rPr>
          <w:sz w:val="28"/>
          <w:szCs w:val="28"/>
        </w:rPr>
        <w:t xml:space="preserve">I was able to connect with Swenson, Eckert and </w:t>
      </w:r>
      <w:proofErr w:type="spellStart"/>
      <w:r>
        <w:rPr>
          <w:sz w:val="28"/>
          <w:szCs w:val="28"/>
        </w:rPr>
        <w:t>Geng</w:t>
      </w:r>
      <w:proofErr w:type="spellEnd"/>
      <w:r>
        <w:rPr>
          <w:sz w:val="28"/>
          <w:szCs w:val="28"/>
        </w:rPr>
        <w:t xml:space="preserve"> when I did the obituary on Guy Hall in the </w:t>
      </w:r>
      <w:r w:rsidRPr="0011345B">
        <w:rPr>
          <w:i/>
          <w:sz w:val="28"/>
          <w:szCs w:val="28"/>
        </w:rPr>
        <w:t>Greenwood Commonwealth</w:t>
      </w:r>
      <w:r>
        <w:rPr>
          <w:sz w:val="28"/>
          <w:szCs w:val="28"/>
        </w:rPr>
        <w:t>, where I worked as a staff writer in 200</w:t>
      </w:r>
      <w:r w:rsidR="00EE3B5D">
        <w:rPr>
          <w:sz w:val="28"/>
          <w:szCs w:val="28"/>
        </w:rPr>
        <w:t>1</w:t>
      </w:r>
      <w:r>
        <w:rPr>
          <w:sz w:val="28"/>
          <w:szCs w:val="28"/>
        </w:rPr>
        <w:t>.</w:t>
      </w:r>
    </w:p>
    <w:p w14:paraId="7D662AE5" w14:textId="25CC87EB" w:rsidR="00FB1461" w:rsidRDefault="008E199B" w:rsidP="003F47CA">
      <w:pPr>
        <w:spacing w:before="240" w:line="240" w:lineRule="auto"/>
        <w:rPr>
          <w:sz w:val="28"/>
          <w:szCs w:val="28"/>
        </w:rPr>
      </w:pPr>
      <w:r>
        <w:rPr>
          <w:sz w:val="28"/>
          <w:szCs w:val="28"/>
        </w:rPr>
        <w:t>Swenson, I believe</w:t>
      </w:r>
      <w:ins w:id="476" w:author="Author">
        <w:r w:rsidR="002F61E1">
          <w:rPr>
            <w:sz w:val="28"/>
            <w:szCs w:val="28"/>
          </w:rPr>
          <w:t>,</w:t>
        </w:r>
      </w:ins>
      <w:r>
        <w:rPr>
          <w:sz w:val="28"/>
          <w:szCs w:val="28"/>
        </w:rPr>
        <w:t xml:space="preserve"> told me</w:t>
      </w:r>
      <w:r w:rsidR="00FB1461">
        <w:rPr>
          <w:sz w:val="28"/>
          <w:szCs w:val="28"/>
        </w:rPr>
        <w:t xml:space="preserve"> that Moose Johnson, the plane’s </w:t>
      </w:r>
      <w:r>
        <w:rPr>
          <w:sz w:val="28"/>
          <w:szCs w:val="28"/>
        </w:rPr>
        <w:t xml:space="preserve">one-time </w:t>
      </w:r>
      <w:r w:rsidR="00FB1461">
        <w:rPr>
          <w:sz w:val="28"/>
          <w:szCs w:val="28"/>
        </w:rPr>
        <w:t>bombardier, became</w:t>
      </w:r>
      <w:r>
        <w:rPr>
          <w:sz w:val="28"/>
          <w:szCs w:val="28"/>
        </w:rPr>
        <w:t xml:space="preserve"> </w:t>
      </w:r>
      <w:r w:rsidR="00FB1461">
        <w:rPr>
          <w:sz w:val="28"/>
          <w:szCs w:val="28"/>
        </w:rPr>
        <w:t>a civil engineer after the war.</w:t>
      </w:r>
    </w:p>
    <w:p w14:paraId="5F2F7F19" w14:textId="476DFF9B" w:rsidR="005E0136" w:rsidRDefault="005E0136" w:rsidP="002F31DC">
      <w:pPr>
        <w:spacing w:before="240" w:line="240" w:lineRule="auto"/>
        <w:rPr>
          <w:sz w:val="28"/>
          <w:szCs w:val="28"/>
        </w:rPr>
      </w:pPr>
      <w:r>
        <w:rPr>
          <w:sz w:val="28"/>
          <w:szCs w:val="28"/>
        </w:rPr>
        <w:t>For his service and sacrifice</w:t>
      </w:r>
      <w:ins w:id="477" w:author="Author">
        <w:r w:rsidR="008F3815">
          <w:rPr>
            <w:sz w:val="28"/>
            <w:szCs w:val="28"/>
          </w:rPr>
          <w:t>,</w:t>
        </w:r>
      </w:ins>
      <w:r>
        <w:rPr>
          <w:sz w:val="28"/>
          <w:szCs w:val="28"/>
        </w:rPr>
        <w:t xml:space="preserve"> </w:t>
      </w:r>
      <w:del w:id="478" w:author="Author">
        <w:r w:rsidDel="002F61E1">
          <w:rPr>
            <w:sz w:val="28"/>
            <w:szCs w:val="28"/>
          </w:rPr>
          <w:delText xml:space="preserve">dad </w:delText>
        </w:r>
      </w:del>
      <w:ins w:id="479" w:author="Author">
        <w:r w:rsidR="002F61E1">
          <w:rPr>
            <w:sz w:val="28"/>
            <w:szCs w:val="28"/>
          </w:rPr>
          <w:t xml:space="preserve">Dad </w:t>
        </w:r>
      </w:ins>
      <w:r>
        <w:rPr>
          <w:sz w:val="28"/>
          <w:szCs w:val="28"/>
        </w:rPr>
        <w:t xml:space="preserve">was awarded of the </w:t>
      </w:r>
      <w:r w:rsidR="00060E9D">
        <w:rPr>
          <w:sz w:val="28"/>
          <w:szCs w:val="28"/>
        </w:rPr>
        <w:t xml:space="preserve">Order of the </w:t>
      </w:r>
      <w:r>
        <w:rPr>
          <w:sz w:val="28"/>
          <w:szCs w:val="28"/>
        </w:rPr>
        <w:t>Purple Heart and the Air Medal.</w:t>
      </w:r>
    </w:p>
    <w:p w14:paraId="52AFCDD8" w14:textId="5D35378A" w:rsidR="00DA1AFE" w:rsidRDefault="00DA1AFE" w:rsidP="00DA1AFE">
      <w:pPr>
        <w:spacing w:before="240" w:line="240" w:lineRule="auto"/>
        <w:jc w:val="center"/>
        <w:rPr>
          <w:sz w:val="28"/>
          <w:szCs w:val="28"/>
        </w:rPr>
      </w:pPr>
      <w:r>
        <w:rPr>
          <w:rFonts w:ascii="Arial" w:hAnsi="Arial" w:cs="Arial"/>
          <w:noProof/>
          <w:color w:val="1A0DAB"/>
          <w:sz w:val="20"/>
          <w:szCs w:val="20"/>
          <w:bdr w:val="none" w:sz="0" w:space="0" w:color="auto" w:frame="1"/>
        </w:rPr>
        <w:lastRenderedPageBreak/>
        <w:drawing>
          <wp:inline distT="0" distB="0" distL="0" distR="0" wp14:anchorId="4214F0E6" wp14:editId="64673D01">
            <wp:extent cx="2523744" cy="4745736"/>
            <wp:effectExtent l="0" t="0" r="0" b="0"/>
            <wp:docPr id="2" name="Picture 2" descr="Image result for purple heart">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urple heart">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3744" cy="4745736"/>
                    </a:xfrm>
                    <a:prstGeom prst="rect">
                      <a:avLst/>
                    </a:prstGeom>
                    <a:noFill/>
                    <a:ln>
                      <a:noFill/>
                    </a:ln>
                  </pic:spPr>
                </pic:pic>
              </a:graphicData>
            </a:graphic>
          </wp:inline>
        </w:drawing>
      </w:r>
    </w:p>
    <w:p w14:paraId="04EEB0F2" w14:textId="61F3C755" w:rsidR="00DA1AFE" w:rsidRDefault="00DA1AFE" w:rsidP="00DA1AFE">
      <w:pPr>
        <w:spacing w:before="240" w:line="240" w:lineRule="auto"/>
        <w:jc w:val="center"/>
        <w:rPr>
          <w:sz w:val="28"/>
          <w:szCs w:val="28"/>
        </w:rPr>
      </w:pPr>
      <w:r>
        <w:rPr>
          <w:sz w:val="28"/>
          <w:szCs w:val="28"/>
        </w:rPr>
        <w:t>The Order of the Purple Heart</w:t>
      </w:r>
      <w:del w:id="480" w:author="Author">
        <w:r w:rsidDel="008F3815">
          <w:rPr>
            <w:sz w:val="28"/>
            <w:szCs w:val="28"/>
          </w:rPr>
          <w:delText>.</w:delText>
        </w:r>
      </w:del>
    </w:p>
    <w:p w14:paraId="50B47370" w14:textId="14AEDF5A" w:rsidR="00060E9D" w:rsidRDefault="00060E9D" w:rsidP="00060E9D">
      <w:pPr>
        <w:spacing w:before="240" w:line="240" w:lineRule="auto"/>
        <w:jc w:val="center"/>
        <w:rPr>
          <w:rFonts w:ascii="Arial" w:hAnsi="Arial" w:cs="Arial"/>
          <w:noProof/>
          <w:color w:val="660099"/>
          <w:sz w:val="20"/>
          <w:szCs w:val="20"/>
          <w:bdr w:val="none" w:sz="0" w:space="0" w:color="auto" w:frame="1"/>
        </w:rPr>
      </w:pPr>
    </w:p>
    <w:p w14:paraId="71204521" w14:textId="1691D939" w:rsidR="00060E9D" w:rsidRDefault="005E1E70" w:rsidP="00060E9D">
      <w:pPr>
        <w:spacing w:before="240" w:line="240" w:lineRule="auto"/>
        <w:jc w:val="center"/>
        <w:rPr>
          <w:rFonts w:ascii="Arial" w:hAnsi="Arial" w:cs="Arial"/>
          <w:noProof/>
          <w:color w:val="660099"/>
          <w:sz w:val="20"/>
          <w:szCs w:val="20"/>
          <w:bdr w:val="none" w:sz="0" w:space="0" w:color="auto" w:frame="1"/>
        </w:rPr>
      </w:pPr>
      <w:r>
        <w:rPr>
          <w:rFonts w:ascii="Arial" w:hAnsi="Arial" w:cs="Arial"/>
          <w:noProof/>
          <w:color w:val="660099"/>
          <w:sz w:val="20"/>
          <w:szCs w:val="20"/>
          <w:bdr w:val="none" w:sz="0" w:space="0" w:color="auto" w:frame="1"/>
        </w:rPr>
        <w:lastRenderedPageBreak/>
        <w:drawing>
          <wp:inline distT="0" distB="0" distL="0" distR="0" wp14:anchorId="74470D30" wp14:editId="679C4872">
            <wp:extent cx="2514600" cy="4782312"/>
            <wp:effectExtent l="0" t="0" r="0" b="0"/>
            <wp:docPr id="14" name="Picture 14" descr="Image result for air medal">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air medal">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4600" cy="4782312"/>
                    </a:xfrm>
                    <a:prstGeom prst="rect">
                      <a:avLst/>
                    </a:prstGeom>
                    <a:noFill/>
                    <a:ln>
                      <a:noFill/>
                    </a:ln>
                  </pic:spPr>
                </pic:pic>
              </a:graphicData>
            </a:graphic>
          </wp:inline>
        </w:drawing>
      </w:r>
    </w:p>
    <w:p w14:paraId="1627E5F4" w14:textId="6032E28A" w:rsidR="005E0136" w:rsidRDefault="00060E9D" w:rsidP="005E1E70">
      <w:pPr>
        <w:spacing w:before="240" w:line="240" w:lineRule="auto"/>
        <w:jc w:val="center"/>
        <w:rPr>
          <w:sz w:val="28"/>
          <w:szCs w:val="28"/>
        </w:rPr>
      </w:pPr>
      <w:r>
        <w:rPr>
          <w:sz w:val="28"/>
          <w:szCs w:val="28"/>
        </w:rPr>
        <w:t>The Air Medal</w:t>
      </w:r>
      <w:del w:id="481" w:author="Author">
        <w:r w:rsidR="005E1E70" w:rsidDel="008F3815">
          <w:rPr>
            <w:sz w:val="28"/>
            <w:szCs w:val="28"/>
          </w:rPr>
          <w:delText>.</w:delText>
        </w:r>
      </w:del>
    </w:p>
    <w:p w14:paraId="0D16BD3B" w14:textId="77777777" w:rsidR="005E1E70" w:rsidRDefault="005E1E70" w:rsidP="003E4B42">
      <w:pPr>
        <w:spacing w:before="240" w:line="240" w:lineRule="auto"/>
        <w:jc w:val="center"/>
        <w:rPr>
          <w:b/>
          <w:sz w:val="28"/>
          <w:szCs w:val="28"/>
        </w:rPr>
      </w:pPr>
    </w:p>
    <w:p w14:paraId="36EB0E70" w14:textId="77777777" w:rsidR="005E1E70" w:rsidRDefault="005E1E70" w:rsidP="003E4B42">
      <w:pPr>
        <w:spacing w:before="240" w:line="240" w:lineRule="auto"/>
        <w:jc w:val="center"/>
        <w:rPr>
          <w:b/>
          <w:sz w:val="28"/>
          <w:szCs w:val="28"/>
        </w:rPr>
      </w:pPr>
    </w:p>
    <w:p w14:paraId="762255B6" w14:textId="77777777" w:rsidR="005E1E70" w:rsidRDefault="005E1E70" w:rsidP="003E4B42">
      <w:pPr>
        <w:spacing w:before="240" w:line="240" w:lineRule="auto"/>
        <w:jc w:val="center"/>
        <w:rPr>
          <w:b/>
          <w:sz w:val="28"/>
          <w:szCs w:val="28"/>
        </w:rPr>
      </w:pPr>
    </w:p>
    <w:p w14:paraId="75226592" w14:textId="77777777" w:rsidR="005E1E70" w:rsidRDefault="005E1E70" w:rsidP="003E4B42">
      <w:pPr>
        <w:spacing w:before="240" w:line="240" w:lineRule="auto"/>
        <w:jc w:val="center"/>
        <w:rPr>
          <w:b/>
          <w:sz w:val="28"/>
          <w:szCs w:val="28"/>
        </w:rPr>
      </w:pPr>
    </w:p>
    <w:p w14:paraId="5B724994" w14:textId="77777777" w:rsidR="005E1E70" w:rsidRDefault="005E1E70" w:rsidP="003E4B42">
      <w:pPr>
        <w:spacing w:before="240" w:line="240" w:lineRule="auto"/>
        <w:jc w:val="center"/>
        <w:rPr>
          <w:b/>
          <w:sz w:val="28"/>
          <w:szCs w:val="28"/>
        </w:rPr>
      </w:pPr>
    </w:p>
    <w:p w14:paraId="4DBE8586" w14:textId="77777777" w:rsidR="005E1E70" w:rsidRDefault="005E1E70" w:rsidP="003E4B42">
      <w:pPr>
        <w:spacing w:before="240" w:line="240" w:lineRule="auto"/>
        <w:jc w:val="center"/>
        <w:rPr>
          <w:b/>
          <w:sz w:val="28"/>
          <w:szCs w:val="28"/>
        </w:rPr>
      </w:pPr>
    </w:p>
    <w:p w14:paraId="46E5067B" w14:textId="77777777" w:rsidR="005E1E70" w:rsidRDefault="005E1E70" w:rsidP="003E4B42">
      <w:pPr>
        <w:spacing w:before="240" w:line="240" w:lineRule="auto"/>
        <w:jc w:val="center"/>
        <w:rPr>
          <w:b/>
          <w:sz w:val="28"/>
          <w:szCs w:val="28"/>
        </w:rPr>
      </w:pPr>
    </w:p>
    <w:p w14:paraId="52C9EBB9" w14:textId="77777777" w:rsidR="005E1E70" w:rsidRDefault="005E1E70" w:rsidP="003E4B42">
      <w:pPr>
        <w:spacing w:before="240" w:line="240" w:lineRule="auto"/>
        <w:jc w:val="center"/>
        <w:rPr>
          <w:b/>
          <w:sz w:val="28"/>
          <w:szCs w:val="28"/>
        </w:rPr>
      </w:pPr>
    </w:p>
    <w:p w14:paraId="674A60A8" w14:textId="2CE1944B" w:rsidR="005E1E70" w:rsidRDefault="0057515E" w:rsidP="0057515E">
      <w:pPr>
        <w:spacing w:before="240" w:line="240" w:lineRule="auto"/>
        <w:rPr>
          <w:sz w:val="28"/>
          <w:szCs w:val="28"/>
        </w:rPr>
      </w:pPr>
      <w:r>
        <w:rPr>
          <w:sz w:val="28"/>
          <w:szCs w:val="28"/>
        </w:rPr>
        <w:lastRenderedPageBreak/>
        <w:t>Dad never made a big show of these medals. They remained in their presentation boxes</w:t>
      </w:r>
      <w:r w:rsidR="00177DC3">
        <w:rPr>
          <w:sz w:val="28"/>
          <w:szCs w:val="28"/>
        </w:rPr>
        <w:t xml:space="preserve"> on a top shelf </w:t>
      </w:r>
      <w:r w:rsidR="007707DE">
        <w:rPr>
          <w:sz w:val="28"/>
          <w:szCs w:val="28"/>
        </w:rPr>
        <w:t>of</w:t>
      </w:r>
      <w:r w:rsidR="00177DC3">
        <w:rPr>
          <w:sz w:val="28"/>
          <w:szCs w:val="28"/>
        </w:rPr>
        <w:t xml:space="preserve"> his bedroom closet.</w:t>
      </w:r>
      <w:r>
        <w:rPr>
          <w:sz w:val="28"/>
          <w:szCs w:val="28"/>
        </w:rPr>
        <w:t xml:space="preserve"> </w:t>
      </w:r>
    </w:p>
    <w:p w14:paraId="07E1A3C8" w14:textId="50D978D7" w:rsidR="0057515E" w:rsidRDefault="0057515E" w:rsidP="0057515E">
      <w:pPr>
        <w:spacing w:before="240" w:line="240" w:lineRule="auto"/>
        <w:rPr>
          <w:sz w:val="28"/>
          <w:szCs w:val="28"/>
        </w:rPr>
      </w:pPr>
      <w:r>
        <w:rPr>
          <w:sz w:val="28"/>
          <w:szCs w:val="28"/>
        </w:rPr>
        <w:t>Sometimes, w</w:t>
      </w:r>
      <w:r w:rsidR="0030797F">
        <w:rPr>
          <w:sz w:val="28"/>
          <w:szCs w:val="28"/>
        </w:rPr>
        <w:t>hen we were</w:t>
      </w:r>
      <w:r>
        <w:rPr>
          <w:sz w:val="28"/>
          <w:szCs w:val="28"/>
        </w:rPr>
        <w:t xml:space="preserve"> kids</w:t>
      </w:r>
      <w:r w:rsidR="0030797F">
        <w:rPr>
          <w:sz w:val="28"/>
          <w:szCs w:val="28"/>
        </w:rPr>
        <w:t>, we</w:t>
      </w:r>
      <w:r>
        <w:rPr>
          <w:sz w:val="28"/>
          <w:szCs w:val="28"/>
        </w:rPr>
        <w:t xml:space="preserve"> </w:t>
      </w:r>
      <w:del w:id="482" w:author="Author">
        <w:r w:rsidDel="008F3815">
          <w:rPr>
            <w:sz w:val="28"/>
            <w:szCs w:val="28"/>
          </w:rPr>
          <w:delText xml:space="preserve">would </w:delText>
        </w:r>
      </w:del>
      <w:r>
        <w:rPr>
          <w:sz w:val="28"/>
          <w:szCs w:val="28"/>
        </w:rPr>
        <w:t>look</w:t>
      </w:r>
      <w:ins w:id="483" w:author="Author">
        <w:r w:rsidR="008F3815">
          <w:rPr>
            <w:sz w:val="28"/>
            <w:szCs w:val="28"/>
          </w:rPr>
          <w:t>ed</w:t>
        </w:r>
      </w:ins>
      <w:r>
        <w:rPr>
          <w:sz w:val="28"/>
          <w:szCs w:val="28"/>
        </w:rPr>
        <w:t xml:space="preserve"> them over on Saturday mornings under </w:t>
      </w:r>
      <w:del w:id="484" w:author="Author">
        <w:r w:rsidDel="008F3815">
          <w:rPr>
            <w:sz w:val="28"/>
            <w:szCs w:val="28"/>
          </w:rPr>
          <w:delText xml:space="preserve">the </w:delText>
        </w:r>
      </w:del>
      <w:ins w:id="485" w:author="Author">
        <w:r w:rsidR="008F3815">
          <w:rPr>
            <w:sz w:val="28"/>
            <w:szCs w:val="28"/>
          </w:rPr>
          <w:t xml:space="preserve">Dad’s </w:t>
        </w:r>
      </w:ins>
      <w:r>
        <w:rPr>
          <w:sz w:val="28"/>
          <w:szCs w:val="28"/>
        </w:rPr>
        <w:t>watchful eyes</w:t>
      </w:r>
      <w:del w:id="486" w:author="Author">
        <w:r w:rsidDel="008F3815">
          <w:rPr>
            <w:sz w:val="28"/>
            <w:szCs w:val="28"/>
          </w:rPr>
          <w:delText xml:space="preserve"> of dad</w:delText>
        </w:r>
      </w:del>
      <w:r>
        <w:rPr>
          <w:sz w:val="28"/>
          <w:szCs w:val="28"/>
        </w:rPr>
        <w:t>.</w:t>
      </w:r>
      <w:r w:rsidR="001670A9">
        <w:rPr>
          <w:sz w:val="28"/>
          <w:szCs w:val="28"/>
        </w:rPr>
        <w:t xml:space="preserve"> </w:t>
      </w:r>
      <w:r w:rsidR="008E2610">
        <w:rPr>
          <w:sz w:val="28"/>
          <w:szCs w:val="28"/>
        </w:rPr>
        <w:t>I remember t</w:t>
      </w:r>
      <w:r w:rsidR="001670A9">
        <w:rPr>
          <w:sz w:val="28"/>
          <w:szCs w:val="28"/>
        </w:rPr>
        <w:t xml:space="preserve">he Purple Heart </w:t>
      </w:r>
      <w:r w:rsidR="008E2610">
        <w:rPr>
          <w:sz w:val="28"/>
          <w:szCs w:val="28"/>
        </w:rPr>
        <w:t>being</w:t>
      </w:r>
      <w:r w:rsidR="001670A9">
        <w:rPr>
          <w:sz w:val="28"/>
          <w:szCs w:val="28"/>
        </w:rPr>
        <w:t xml:space="preserve"> </w:t>
      </w:r>
      <w:r w:rsidR="00EE3071">
        <w:rPr>
          <w:sz w:val="28"/>
          <w:szCs w:val="28"/>
        </w:rPr>
        <w:t>q</w:t>
      </w:r>
      <w:r w:rsidR="00BB7125">
        <w:rPr>
          <w:sz w:val="28"/>
          <w:szCs w:val="28"/>
        </w:rPr>
        <w:t xml:space="preserve">uite </w:t>
      </w:r>
      <w:r w:rsidR="001670A9">
        <w:rPr>
          <w:sz w:val="28"/>
          <w:szCs w:val="28"/>
        </w:rPr>
        <w:t>striking in its beauty.</w:t>
      </w:r>
    </w:p>
    <w:p w14:paraId="0D8547A4" w14:textId="66906469" w:rsidR="007A11BB" w:rsidRDefault="007A11BB" w:rsidP="0057515E">
      <w:pPr>
        <w:spacing w:before="240" w:line="240" w:lineRule="auto"/>
        <w:rPr>
          <w:sz w:val="28"/>
          <w:szCs w:val="28"/>
        </w:rPr>
      </w:pPr>
      <w:r>
        <w:rPr>
          <w:sz w:val="28"/>
          <w:szCs w:val="28"/>
        </w:rPr>
        <w:t xml:space="preserve">I remember my sister and brother arguing over who would get the medals after </w:t>
      </w:r>
      <w:del w:id="487" w:author="Author">
        <w:r w:rsidDel="008F3815">
          <w:rPr>
            <w:sz w:val="28"/>
            <w:szCs w:val="28"/>
          </w:rPr>
          <w:delText xml:space="preserve">dad </w:delText>
        </w:r>
      </w:del>
      <w:ins w:id="488" w:author="Author">
        <w:r w:rsidR="008F3815">
          <w:rPr>
            <w:sz w:val="28"/>
            <w:szCs w:val="28"/>
          </w:rPr>
          <w:t xml:space="preserve">Dad </w:t>
        </w:r>
      </w:ins>
      <w:r>
        <w:rPr>
          <w:sz w:val="28"/>
          <w:szCs w:val="28"/>
        </w:rPr>
        <w:t>died</w:t>
      </w:r>
      <w:r w:rsidR="00DE4CF7">
        <w:rPr>
          <w:sz w:val="28"/>
          <w:szCs w:val="28"/>
        </w:rPr>
        <w:t>—</w:t>
      </w:r>
      <w:r w:rsidR="00547613">
        <w:rPr>
          <w:sz w:val="28"/>
          <w:szCs w:val="28"/>
        </w:rPr>
        <w:t xml:space="preserve">all </w:t>
      </w:r>
      <w:r w:rsidR="007707DE">
        <w:rPr>
          <w:sz w:val="28"/>
          <w:szCs w:val="28"/>
        </w:rPr>
        <w:t xml:space="preserve">this </w:t>
      </w:r>
      <w:r w:rsidR="00C86821">
        <w:rPr>
          <w:sz w:val="28"/>
          <w:szCs w:val="28"/>
        </w:rPr>
        <w:t xml:space="preserve">done </w:t>
      </w:r>
      <w:r w:rsidR="00DE4CF7">
        <w:rPr>
          <w:sz w:val="28"/>
          <w:szCs w:val="28"/>
        </w:rPr>
        <w:t xml:space="preserve">in front of </w:t>
      </w:r>
      <w:del w:id="489" w:author="Author">
        <w:r w:rsidR="00DE4CF7" w:rsidDel="008F3815">
          <w:rPr>
            <w:sz w:val="28"/>
            <w:szCs w:val="28"/>
          </w:rPr>
          <w:delText>dad</w:delText>
        </w:r>
      </w:del>
      <w:ins w:id="490" w:author="Author">
        <w:r w:rsidR="008F3815">
          <w:rPr>
            <w:sz w:val="28"/>
            <w:szCs w:val="28"/>
          </w:rPr>
          <w:t>Dad</w:t>
        </w:r>
      </w:ins>
      <w:r>
        <w:rPr>
          <w:sz w:val="28"/>
          <w:szCs w:val="28"/>
        </w:rPr>
        <w:t xml:space="preserve">. The answer </w:t>
      </w:r>
      <w:r w:rsidR="0034670F">
        <w:rPr>
          <w:sz w:val="28"/>
          <w:szCs w:val="28"/>
        </w:rPr>
        <w:t xml:space="preserve">ultimately </w:t>
      </w:r>
      <w:r>
        <w:rPr>
          <w:sz w:val="28"/>
          <w:szCs w:val="28"/>
        </w:rPr>
        <w:t>was neither, as the</w:t>
      </w:r>
      <w:r w:rsidR="00DE4CF7">
        <w:rPr>
          <w:sz w:val="28"/>
          <w:szCs w:val="28"/>
        </w:rPr>
        <w:t xml:space="preserve"> medals</w:t>
      </w:r>
      <w:r>
        <w:rPr>
          <w:sz w:val="28"/>
          <w:szCs w:val="28"/>
        </w:rPr>
        <w:t xml:space="preserve"> were </w:t>
      </w:r>
      <w:r w:rsidR="00DE4CF7">
        <w:rPr>
          <w:sz w:val="28"/>
          <w:szCs w:val="28"/>
        </w:rPr>
        <w:t xml:space="preserve">both </w:t>
      </w:r>
      <w:r>
        <w:rPr>
          <w:sz w:val="28"/>
          <w:szCs w:val="28"/>
        </w:rPr>
        <w:t xml:space="preserve">consumed in </w:t>
      </w:r>
      <w:r w:rsidR="00672114">
        <w:rPr>
          <w:sz w:val="28"/>
          <w:szCs w:val="28"/>
        </w:rPr>
        <w:t xml:space="preserve">a </w:t>
      </w:r>
      <w:r>
        <w:rPr>
          <w:sz w:val="28"/>
          <w:szCs w:val="28"/>
        </w:rPr>
        <w:t>house fire in 1978.</w:t>
      </w:r>
    </w:p>
    <w:p w14:paraId="2CEFC61B" w14:textId="4C690E2C" w:rsidR="007A11BB" w:rsidRDefault="007A11BB" w:rsidP="0057515E">
      <w:pPr>
        <w:spacing w:before="240" w:line="240" w:lineRule="auto"/>
        <w:rPr>
          <w:sz w:val="28"/>
          <w:szCs w:val="28"/>
        </w:rPr>
      </w:pPr>
      <w:r>
        <w:rPr>
          <w:sz w:val="28"/>
          <w:szCs w:val="28"/>
        </w:rPr>
        <w:t xml:space="preserve">Attempts to get a replacement set were thwarted because the Army Records Repository </w:t>
      </w:r>
      <w:ins w:id="491" w:author="Author">
        <w:r w:rsidR="008F3815">
          <w:rPr>
            <w:sz w:val="28"/>
            <w:szCs w:val="28"/>
          </w:rPr>
          <w:t xml:space="preserve">had </w:t>
        </w:r>
      </w:ins>
      <w:r>
        <w:rPr>
          <w:sz w:val="28"/>
          <w:szCs w:val="28"/>
        </w:rPr>
        <w:t xml:space="preserve">sustained a major fire in 1973 in which most of the USAAF personnel records were lost, including </w:t>
      </w:r>
      <w:r w:rsidR="00BB11AF">
        <w:rPr>
          <w:sz w:val="28"/>
          <w:szCs w:val="28"/>
        </w:rPr>
        <w:t xml:space="preserve">our </w:t>
      </w:r>
      <w:r>
        <w:rPr>
          <w:sz w:val="28"/>
          <w:szCs w:val="28"/>
        </w:rPr>
        <w:t>dad’s</w:t>
      </w:r>
      <w:r w:rsidR="00C86821">
        <w:rPr>
          <w:sz w:val="28"/>
          <w:szCs w:val="28"/>
        </w:rPr>
        <w:t xml:space="preserve"> medal citations</w:t>
      </w:r>
      <w:r>
        <w:rPr>
          <w:sz w:val="28"/>
          <w:szCs w:val="28"/>
        </w:rPr>
        <w:t>.</w:t>
      </w:r>
    </w:p>
    <w:p w14:paraId="15361783" w14:textId="5171B8D7" w:rsidR="00620334" w:rsidRDefault="00620334" w:rsidP="0057515E">
      <w:pPr>
        <w:spacing w:before="240" w:line="240" w:lineRule="auto"/>
        <w:rPr>
          <w:sz w:val="28"/>
          <w:szCs w:val="28"/>
        </w:rPr>
      </w:pPr>
      <w:r>
        <w:rPr>
          <w:sz w:val="28"/>
          <w:szCs w:val="28"/>
        </w:rPr>
        <w:t>He was a member of the Caterpillar Club, which recognized fliers who were saved by</w:t>
      </w:r>
      <w:r w:rsidR="002B53A2">
        <w:rPr>
          <w:sz w:val="28"/>
          <w:szCs w:val="28"/>
        </w:rPr>
        <w:t xml:space="preserve"> an emergency</w:t>
      </w:r>
      <w:r>
        <w:rPr>
          <w:sz w:val="28"/>
          <w:szCs w:val="28"/>
        </w:rPr>
        <w:t xml:space="preserve"> parachute</w:t>
      </w:r>
      <w:r w:rsidR="002B53A2">
        <w:rPr>
          <w:sz w:val="28"/>
          <w:szCs w:val="28"/>
        </w:rPr>
        <w:t xml:space="preserve"> jump from an aircraft</w:t>
      </w:r>
      <w:r>
        <w:rPr>
          <w:sz w:val="28"/>
          <w:szCs w:val="28"/>
        </w:rPr>
        <w:t>.</w:t>
      </w:r>
    </w:p>
    <w:p w14:paraId="1C77B61C" w14:textId="68D529EC" w:rsidR="0057515E" w:rsidRDefault="0057515E" w:rsidP="0057515E">
      <w:pPr>
        <w:spacing w:before="240" w:line="240" w:lineRule="auto"/>
        <w:rPr>
          <w:sz w:val="28"/>
          <w:szCs w:val="28"/>
        </w:rPr>
      </w:pPr>
      <w:r>
        <w:rPr>
          <w:sz w:val="28"/>
          <w:szCs w:val="28"/>
        </w:rPr>
        <w:t>Dad never joined the Veterans of Foreign Wars or the American Legion. I think in part that was because he wanted to forget what happened to him</w:t>
      </w:r>
      <w:r w:rsidR="00245DD9">
        <w:rPr>
          <w:sz w:val="28"/>
          <w:szCs w:val="28"/>
        </w:rPr>
        <w:t xml:space="preserve"> in the war</w:t>
      </w:r>
      <w:r>
        <w:rPr>
          <w:sz w:val="28"/>
          <w:szCs w:val="28"/>
        </w:rPr>
        <w:t xml:space="preserve">, not </w:t>
      </w:r>
      <w:r w:rsidR="001B4E73">
        <w:rPr>
          <w:sz w:val="28"/>
          <w:szCs w:val="28"/>
        </w:rPr>
        <w:t xml:space="preserve">constantly </w:t>
      </w:r>
      <w:r>
        <w:rPr>
          <w:sz w:val="28"/>
          <w:szCs w:val="28"/>
        </w:rPr>
        <w:t>relive it.</w:t>
      </w:r>
    </w:p>
    <w:p w14:paraId="50759391" w14:textId="3F8FAEED" w:rsidR="006675DF" w:rsidRDefault="004745E3" w:rsidP="0057515E">
      <w:pPr>
        <w:spacing w:before="240" w:line="240" w:lineRule="auto"/>
        <w:rPr>
          <w:sz w:val="28"/>
          <w:szCs w:val="28"/>
        </w:rPr>
      </w:pPr>
      <w:r>
        <w:rPr>
          <w:sz w:val="28"/>
          <w:szCs w:val="28"/>
        </w:rPr>
        <w:t xml:space="preserve">It wasn’t until the movie </w:t>
      </w:r>
      <w:r w:rsidRPr="004745E3">
        <w:rPr>
          <w:i/>
          <w:sz w:val="28"/>
          <w:szCs w:val="28"/>
        </w:rPr>
        <w:t>Patton</w:t>
      </w:r>
      <w:r>
        <w:rPr>
          <w:sz w:val="28"/>
          <w:szCs w:val="28"/>
        </w:rPr>
        <w:t xml:space="preserve"> came out in 1970 that </w:t>
      </w:r>
      <w:del w:id="492" w:author="Author">
        <w:r w:rsidDel="008F3815">
          <w:rPr>
            <w:sz w:val="28"/>
            <w:szCs w:val="28"/>
          </w:rPr>
          <w:delText xml:space="preserve">dad </w:delText>
        </w:r>
      </w:del>
      <w:ins w:id="493" w:author="Author">
        <w:r w:rsidR="008F3815">
          <w:rPr>
            <w:sz w:val="28"/>
            <w:szCs w:val="28"/>
          </w:rPr>
          <w:t xml:space="preserve">Dad </w:t>
        </w:r>
      </w:ins>
      <w:r>
        <w:rPr>
          <w:sz w:val="28"/>
          <w:szCs w:val="28"/>
        </w:rPr>
        <w:t xml:space="preserve">began to fill in the blanks about his role in </w:t>
      </w:r>
      <w:r w:rsidR="008255F5">
        <w:rPr>
          <w:sz w:val="28"/>
          <w:szCs w:val="28"/>
        </w:rPr>
        <w:t>“</w:t>
      </w:r>
      <w:r>
        <w:rPr>
          <w:sz w:val="28"/>
          <w:szCs w:val="28"/>
        </w:rPr>
        <w:t>the great World War II</w:t>
      </w:r>
      <w:r w:rsidR="008255F5">
        <w:rPr>
          <w:sz w:val="28"/>
          <w:szCs w:val="28"/>
        </w:rPr>
        <w:t xml:space="preserve">,” as George C. Scott said in </w:t>
      </w:r>
      <w:ins w:id="494" w:author="Author">
        <w:r w:rsidR="008F3815">
          <w:rPr>
            <w:sz w:val="28"/>
            <w:szCs w:val="28"/>
          </w:rPr>
          <w:t xml:space="preserve">a </w:t>
        </w:r>
      </w:ins>
      <w:r w:rsidR="00082CC4">
        <w:rPr>
          <w:sz w:val="28"/>
          <w:szCs w:val="28"/>
        </w:rPr>
        <w:t xml:space="preserve">speech </w:t>
      </w:r>
      <w:r w:rsidR="008255F5">
        <w:rPr>
          <w:sz w:val="28"/>
          <w:szCs w:val="28"/>
        </w:rPr>
        <w:t>portraying Patton addressing his troops.</w:t>
      </w:r>
    </w:p>
    <w:p w14:paraId="1E6CB238" w14:textId="184257A2" w:rsidR="006675DF" w:rsidRDefault="00082CC4" w:rsidP="0057515E">
      <w:pPr>
        <w:spacing w:before="240" w:line="240" w:lineRule="auto"/>
        <w:rPr>
          <w:sz w:val="28"/>
          <w:szCs w:val="28"/>
        </w:rPr>
      </w:pPr>
      <w:r>
        <w:rPr>
          <w:sz w:val="28"/>
          <w:szCs w:val="28"/>
        </w:rPr>
        <w:t>Dad’s</w:t>
      </w:r>
      <w:r w:rsidR="006675DF">
        <w:rPr>
          <w:sz w:val="28"/>
          <w:szCs w:val="28"/>
        </w:rPr>
        <w:t xml:space="preserve"> wounds</w:t>
      </w:r>
      <w:r w:rsidR="007707DE">
        <w:rPr>
          <w:sz w:val="28"/>
          <w:szCs w:val="28"/>
        </w:rPr>
        <w:t>—both</w:t>
      </w:r>
      <w:r w:rsidR="006675DF">
        <w:rPr>
          <w:sz w:val="28"/>
          <w:szCs w:val="28"/>
        </w:rPr>
        <w:t xml:space="preserve"> physical and mental</w:t>
      </w:r>
      <w:r w:rsidR="007707DE">
        <w:rPr>
          <w:sz w:val="28"/>
          <w:szCs w:val="28"/>
        </w:rPr>
        <w:t xml:space="preserve">—must </w:t>
      </w:r>
      <w:r w:rsidR="006675DF">
        <w:rPr>
          <w:sz w:val="28"/>
          <w:szCs w:val="28"/>
        </w:rPr>
        <w:t>have taken a heavy toll on him.</w:t>
      </w:r>
    </w:p>
    <w:p w14:paraId="3CB74034" w14:textId="77777777" w:rsidR="006675DF" w:rsidRDefault="006675DF" w:rsidP="0057515E">
      <w:pPr>
        <w:spacing w:before="240" w:line="240" w:lineRule="auto"/>
        <w:rPr>
          <w:sz w:val="28"/>
          <w:szCs w:val="28"/>
        </w:rPr>
      </w:pPr>
      <w:r>
        <w:rPr>
          <w:sz w:val="28"/>
          <w:szCs w:val="28"/>
        </w:rPr>
        <w:t xml:space="preserve">I choose to remember him as a dad who loved his three children. </w:t>
      </w:r>
    </w:p>
    <w:p w14:paraId="5D6B2256" w14:textId="62F904A8" w:rsidR="006675DF" w:rsidRDefault="006675DF" w:rsidP="0057515E">
      <w:pPr>
        <w:spacing w:before="240" w:line="240" w:lineRule="auto"/>
        <w:rPr>
          <w:sz w:val="28"/>
          <w:szCs w:val="28"/>
        </w:rPr>
      </w:pPr>
      <w:r>
        <w:rPr>
          <w:sz w:val="28"/>
          <w:szCs w:val="28"/>
        </w:rPr>
        <w:t xml:space="preserve">Once, he said to a </w:t>
      </w:r>
      <w:r w:rsidR="005D35BE">
        <w:rPr>
          <w:sz w:val="28"/>
          <w:szCs w:val="28"/>
        </w:rPr>
        <w:t xml:space="preserve">female </w:t>
      </w:r>
      <w:r>
        <w:rPr>
          <w:sz w:val="28"/>
          <w:szCs w:val="28"/>
        </w:rPr>
        <w:t>colleague in Senator</w:t>
      </w:r>
      <w:r w:rsidR="008E199B">
        <w:rPr>
          <w:sz w:val="28"/>
          <w:szCs w:val="28"/>
        </w:rPr>
        <w:t xml:space="preserve"> </w:t>
      </w:r>
      <w:r>
        <w:rPr>
          <w:sz w:val="28"/>
          <w:szCs w:val="28"/>
        </w:rPr>
        <w:t>Stennis’ office, “I’ve got to go home and count my children.”</w:t>
      </w:r>
    </w:p>
    <w:p w14:paraId="60FB460A" w14:textId="5D3B5439" w:rsidR="006C2ED3" w:rsidRDefault="006C2ED3" w:rsidP="0057515E">
      <w:pPr>
        <w:spacing w:before="240" w:line="240" w:lineRule="auto"/>
        <w:rPr>
          <w:sz w:val="28"/>
          <w:szCs w:val="28"/>
        </w:rPr>
      </w:pPr>
      <w:r>
        <w:rPr>
          <w:sz w:val="28"/>
          <w:szCs w:val="28"/>
        </w:rPr>
        <w:t xml:space="preserve">That was my </w:t>
      </w:r>
      <w:r w:rsidR="008602AB">
        <w:rPr>
          <w:sz w:val="28"/>
          <w:szCs w:val="28"/>
        </w:rPr>
        <w:t>D</w:t>
      </w:r>
      <w:r>
        <w:rPr>
          <w:sz w:val="28"/>
          <w:szCs w:val="28"/>
        </w:rPr>
        <w:t xml:space="preserve">ad. </w:t>
      </w:r>
    </w:p>
    <w:p w14:paraId="3194BAD7" w14:textId="27A3DFFD" w:rsidR="00B81F40" w:rsidRDefault="006C2ED3" w:rsidP="004966DE">
      <w:pPr>
        <w:spacing w:before="240" w:line="240" w:lineRule="auto"/>
        <w:rPr>
          <w:sz w:val="28"/>
          <w:szCs w:val="28"/>
        </w:rPr>
      </w:pPr>
      <w:r>
        <w:rPr>
          <w:sz w:val="28"/>
          <w:szCs w:val="28"/>
        </w:rPr>
        <w:t xml:space="preserve">He loved </w:t>
      </w:r>
      <w:r w:rsidR="004966DE">
        <w:rPr>
          <w:sz w:val="28"/>
          <w:szCs w:val="28"/>
        </w:rPr>
        <w:t>his wife, Frances</w:t>
      </w:r>
      <w:r w:rsidR="00BF3444">
        <w:rPr>
          <w:sz w:val="28"/>
          <w:szCs w:val="28"/>
        </w:rPr>
        <w:t>, us kids</w:t>
      </w:r>
      <w:r w:rsidR="00F94835">
        <w:rPr>
          <w:sz w:val="28"/>
          <w:szCs w:val="28"/>
        </w:rPr>
        <w:t>, and the company of dear friends</w:t>
      </w:r>
      <w:r w:rsidR="00B81F40">
        <w:rPr>
          <w:sz w:val="28"/>
          <w:szCs w:val="28"/>
        </w:rPr>
        <w:t>.</w:t>
      </w:r>
    </w:p>
    <w:p w14:paraId="53E0689D" w14:textId="06367F1C" w:rsidR="006F3990" w:rsidRDefault="00B81F40" w:rsidP="004966DE">
      <w:pPr>
        <w:spacing w:before="240" w:line="240" w:lineRule="auto"/>
        <w:rPr>
          <w:sz w:val="28"/>
          <w:szCs w:val="28"/>
        </w:rPr>
      </w:pPr>
      <w:r>
        <w:rPr>
          <w:sz w:val="28"/>
          <w:szCs w:val="28"/>
        </w:rPr>
        <w:t xml:space="preserve">He also </w:t>
      </w:r>
      <w:r w:rsidR="00B92CC1">
        <w:rPr>
          <w:sz w:val="28"/>
          <w:szCs w:val="28"/>
        </w:rPr>
        <w:t>enjoyed</w:t>
      </w:r>
      <w:r w:rsidR="004966DE">
        <w:rPr>
          <w:sz w:val="28"/>
          <w:szCs w:val="28"/>
        </w:rPr>
        <w:t xml:space="preserve"> </w:t>
      </w:r>
      <w:r w:rsidR="006C2ED3">
        <w:rPr>
          <w:sz w:val="28"/>
          <w:szCs w:val="28"/>
        </w:rPr>
        <w:t xml:space="preserve">Dave Brubeck, Dixieland jazz, </w:t>
      </w:r>
      <w:ins w:id="495" w:author="Author">
        <w:r w:rsidR="008F3815">
          <w:rPr>
            <w:sz w:val="28"/>
            <w:szCs w:val="28"/>
          </w:rPr>
          <w:t xml:space="preserve">and </w:t>
        </w:r>
      </w:ins>
      <w:r w:rsidR="00ED29EF">
        <w:rPr>
          <w:sz w:val="28"/>
          <w:szCs w:val="28"/>
        </w:rPr>
        <w:t xml:space="preserve">comedians </w:t>
      </w:r>
      <w:r w:rsidR="006C2ED3">
        <w:rPr>
          <w:sz w:val="28"/>
          <w:szCs w:val="28"/>
        </w:rPr>
        <w:t xml:space="preserve">Nichols &amp; May, Vaughn </w:t>
      </w:r>
      <w:proofErr w:type="spellStart"/>
      <w:r w:rsidR="006C2ED3">
        <w:rPr>
          <w:sz w:val="28"/>
          <w:szCs w:val="28"/>
        </w:rPr>
        <w:t>Meader</w:t>
      </w:r>
      <w:proofErr w:type="spellEnd"/>
      <w:r w:rsidR="00BF3444">
        <w:rPr>
          <w:sz w:val="28"/>
          <w:szCs w:val="28"/>
        </w:rPr>
        <w:t>, Jonathan Winters</w:t>
      </w:r>
      <w:r w:rsidR="006F3990">
        <w:rPr>
          <w:sz w:val="28"/>
          <w:szCs w:val="28"/>
        </w:rPr>
        <w:t>, Jack Benny</w:t>
      </w:r>
      <w:r w:rsidR="00ED29EF">
        <w:rPr>
          <w:sz w:val="28"/>
          <w:szCs w:val="28"/>
        </w:rPr>
        <w:t xml:space="preserve"> and</w:t>
      </w:r>
      <w:r w:rsidR="006F3990">
        <w:rPr>
          <w:sz w:val="28"/>
          <w:szCs w:val="28"/>
        </w:rPr>
        <w:t xml:space="preserve"> Red Skelton</w:t>
      </w:r>
      <w:r w:rsidR="006C2ED3">
        <w:rPr>
          <w:sz w:val="28"/>
          <w:szCs w:val="28"/>
        </w:rPr>
        <w:t>.</w:t>
      </w:r>
    </w:p>
    <w:p w14:paraId="6305A1C6" w14:textId="59E27EF2" w:rsidR="00F94835" w:rsidRDefault="00F94835" w:rsidP="004966DE">
      <w:pPr>
        <w:spacing w:before="240" w:line="240" w:lineRule="auto"/>
        <w:rPr>
          <w:sz w:val="28"/>
          <w:szCs w:val="28"/>
        </w:rPr>
      </w:pPr>
      <w:r>
        <w:rPr>
          <w:sz w:val="28"/>
          <w:szCs w:val="28"/>
        </w:rPr>
        <w:t xml:space="preserve">Thank you, </w:t>
      </w:r>
      <w:del w:id="496" w:author="Author">
        <w:r w:rsidDel="008F3815">
          <w:rPr>
            <w:sz w:val="28"/>
            <w:szCs w:val="28"/>
          </w:rPr>
          <w:delText>dad</w:delText>
        </w:r>
      </w:del>
      <w:ins w:id="497" w:author="Author">
        <w:r w:rsidR="008F3815">
          <w:rPr>
            <w:sz w:val="28"/>
            <w:szCs w:val="28"/>
          </w:rPr>
          <w:t>Dad</w:t>
        </w:r>
      </w:ins>
      <w:r>
        <w:rPr>
          <w:sz w:val="28"/>
          <w:szCs w:val="28"/>
        </w:rPr>
        <w:t>, for your service</w:t>
      </w:r>
      <w:r w:rsidR="007A29C5">
        <w:rPr>
          <w:sz w:val="28"/>
          <w:szCs w:val="28"/>
        </w:rPr>
        <w:t xml:space="preserve"> to our country</w:t>
      </w:r>
      <w:r>
        <w:rPr>
          <w:sz w:val="28"/>
          <w:szCs w:val="28"/>
        </w:rPr>
        <w:t xml:space="preserve"> and </w:t>
      </w:r>
      <w:r w:rsidR="001E3BEA">
        <w:rPr>
          <w:sz w:val="28"/>
          <w:szCs w:val="28"/>
        </w:rPr>
        <w:t xml:space="preserve">for </w:t>
      </w:r>
      <w:r w:rsidR="00082CC4">
        <w:rPr>
          <w:sz w:val="28"/>
          <w:szCs w:val="28"/>
        </w:rPr>
        <w:t xml:space="preserve">your selfless </w:t>
      </w:r>
      <w:r>
        <w:rPr>
          <w:sz w:val="28"/>
          <w:szCs w:val="28"/>
        </w:rPr>
        <w:t>sacrifice.</w:t>
      </w:r>
    </w:p>
    <w:p w14:paraId="56C2072A" w14:textId="0CC422BB" w:rsidR="002B53A2" w:rsidRDefault="002B53A2" w:rsidP="009D576C">
      <w:pPr>
        <w:jc w:val="center"/>
        <w:rPr>
          <w:b/>
          <w:sz w:val="28"/>
          <w:szCs w:val="28"/>
        </w:rPr>
      </w:pPr>
      <w:r>
        <w:rPr>
          <w:rFonts w:ascii="Arial" w:hAnsi="Arial" w:cs="Arial"/>
          <w:noProof/>
          <w:color w:val="1A0DAB"/>
          <w:sz w:val="20"/>
          <w:szCs w:val="20"/>
          <w:bdr w:val="none" w:sz="0" w:space="0" w:color="auto" w:frame="1"/>
        </w:rPr>
        <w:lastRenderedPageBreak/>
        <w:drawing>
          <wp:inline distT="0" distB="0" distL="0" distR="0" wp14:anchorId="5B7516B4" wp14:editId="6B55FABD">
            <wp:extent cx="6135624" cy="4873752"/>
            <wp:effectExtent l="0" t="0" r="0" b="3175"/>
            <wp:docPr id="18" name="Picture 18">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135624" cy="4873752"/>
                    </a:xfrm>
                    <a:prstGeom prst="rect">
                      <a:avLst/>
                    </a:prstGeom>
                    <a:noFill/>
                    <a:ln>
                      <a:noFill/>
                    </a:ln>
                  </pic:spPr>
                </pic:pic>
              </a:graphicData>
            </a:graphic>
          </wp:inline>
        </w:drawing>
      </w:r>
    </w:p>
    <w:p w14:paraId="336E74B2" w14:textId="612CF50F" w:rsidR="007069B0" w:rsidRDefault="00066BF4" w:rsidP="007349A7">
      <w:pPr>
        <w:jc w:val="center"/>
        <w:rPr>
          <w:sz w:val="28"/>
          <w:szCs w:val="28"/>
        </w:rPr>
      </w:pPr>
      <w:r>
        <w:rPr>
          <w:sz w:val="28"/>
          <w:szCs w:val="28"/>
        </w:rPr>
        <w:t xml:space="preserve">Elwyn Darden’s </w:t>
      </w:r>
      <w:r w:rsidR="0078532F">
        <w:rPr>
          <w:sz w:val="28"/>
          <w:szCs w:val="28"/>
        </w:rPr>
        <w:t>Caterpillar Club Membership C</w:t>
      </w:r>
      <w:r w:rsidR="002B53A2">
        <w:rPr>
          <w:sz w:val="28"/>
          <w:szCs w:val="28"/>
        </w:rPr>
        <w:t>ertificate</w:t>
      </w:r>
      <w:ins w:id="498" w:author="Author">
        <w:r w:rsidR="008F3815">
          <w:rPr>
            <w:sz w:val="28"/>
            <w:szCs w:val="28"/>
          </w:rPr>
          <w:t>,</w:t>
        </w:r>
      </w:ins>
      <w:r>
        <w:rPr>
          <w:sz w:val="28"/>
          <w:szCs w:val="28"/>
        </w:rPr>
        <w:t xml:space="preserve"> which</w:t>
      </w:r>
      <w:r w:rsidR="002B53A2">
        <w:rPr>
          <w:sz w:val="28"/>
          <w:szCs w:val="28"/>
        </w:rPr>
        <w:t xml:space="preserve"> was </w:t>
      </w:r>
      <w:r w:rsidR="0078532F">
        <w:rPr>
          <w:sz w:val="28"/>
          <w:szCs w:val="28"/>
        </w:rPr>
        <w:t>presented</w:t>
      </w:r>
      <w:r w:rsidR="002B53A2">
        <w:rPr>
          <w:sz w:val="28"/>
          <w:szCs w:val="28"/>
        </w:rPr>
        <w:t xml:space="preserve"> by the </w:t>
      </w:r>
      <w:proofErr w:type="spellStart"/>
      <w:r w:rsidR="002B53A2">
        <w:rPr>
          <w:sz w:val="28"/>
          <w:szCs w:val="28"/>
        </w:rPr>
        <w:t>Switlik</w:t>
      </w:r>
      <w:proofErr w:type="spellEnd"/>
      <w:r w:rsidR="002B53A2">
        <w:rPr>
          <w:sz w:val="28"/>
          <w:szCs w:val="28"/>
        </w:rPr>
        <w:t xml:space="preserve"> Parachute Co.</w:t>
      </w:r>
    </w:p>
    <w:p w14:paraId="3945C0A2" w14:textId="77777777" w:rsidR="00290BC8" w:rsidRDefault="00290BC8" w:rsidP="007349A7">
      <w:pPr>
        <w:jc w:val="center"/>
        <w:rPr>
          <w:sz w:val="28"/>
          <w:szCs w:val="28"/>
        </w:rPr>
      </w:pPr>
    </w:p>
    <w:p w14:paraId="1340E13E" w14:textId="77777777" w:rsidR="0078532F" w:rsidRDefault="0078532F" w:rsidP="0078532F">
      <w:pPr>
        <w:jc w:val="center"/>
        <w:rPr>
          <w:sz w:val="28"/>
          <w:szCs w:val="28"/>
        </w:rPr>
      </w:pPr>
      <w:r w:rsidRPr="00C53607">
        <w:rPr>
          <w:noProof/>
          <w:sz w:val="28"/>
          <w:szCs w:val="28"/>
        </w:rPr>
        <w:drawing>
          <wp:inline distT="0" distB="0" distL="0" distR="0" wp14:anchorId="1AE2689F" wp14:editId="337EB487">
            <wp:extent cx="5971032" cy="1490472"/>
            <wp:effectExtent l="0" t="0" r="0" b="0"/>
            <wp:docPr id="13" name="Picture 13" descr="C:\Users\Home\Pictures\Saved Pictures\memorialmark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Saved Pictures\memorialmarker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971032" cy="1490472"/>
                    </a:xfrm>
                    <a:prstGeom prst="rect">
                      <a:avLst/>
                    </a:prstGeom>
                    <a:noFill/>
                    <a:ln>
                      <a:noFill/>
                    </a:ln>
                    <a:extLst>
                      <a:ext uri="{53640926-AAD7-44D8-BBD7-CCE9431645EC}">
                        <a14:shadowObscured xmlns:a14="http://schemas.microsoft.com/office/drawing/2010/main"/>
                      </a:ext>
                    </a:extLst>
                  </pic:spPr>
                </pic:pic>
              </a:graphicData>
            </a:graphic>
          </wp:inline>
        </w:drawing>
      </w:r>
    </w:p>
    <w:p w14:paraId="5FEE5F83" w14:textId="0402642F" w:rsidR="00962371" w:rsidRDefault="00297C96">
      <w:pPr>
        <w:jc w:val="center"/>
        <w:rPr>
          <w:sz w:val="28"/>
          <w:szCs w:val="28"/>
        </w:rPr>
      </w:pPr>
      <w:r>
        <w:rPr>
          <w:sz w:val="28"/>
          <w:szCs w:val="28"/>
        </w:rPr>
        <w:t>Crewmates</w:t>
      </w:r>
      <w:r w:rsidR="0078532F">
        <w:rPr>
          <w:sz w:val="28"/>
          <w:szCs w:val="28"/>
        </w:rPr>
        <w:t xml:space="preserve"> Elwyn J. Darden and Merwin Guy Hall Memorial Markers at the Greenwood, Mississippi</w:t>
      </w:r>
      <w:ins w:id="499" w:author="Author">
        <w:r w:rsidR="00F76DAE">
          <w:rPr>
            <w:sz w:val="28"/>
            <w:szCs w:val="28"/>
          </w:rPr>
          <w:t>,</w:t>
        </w:r>
      </w:ins>
      <w:r w:rsidR="0078532F">
        <w:rPr>
          <w:sz w:val="28"/>
          <w:szCs w:val="28"/>
        </w:rPr>
        <w:t xml:space="preserve"> Veterans Monument</w:t>
      </w:r>
      <w:del w:id="500" w:author="Author">
        <w:r w:rsidR="0078532F" w:rsidDel="00F76DAE">
          <w:rPr>
            <w:sz w:val="28"/>
            <w:szCs w:val="28"/>
          </w:rPr>
          <w:delText>.</w:delText>
        </w:r>
      </w:del>
    </w:p>
    <w:p w14:paraId="7EC1C881" w14:textId="6ACA0F2D" w:rsidR="0078532F" w:rsidDel="00F76DAE" w:rsidRDefault="0078532F" w:rsidP="007349A7">
      <w:pPr>
        <w:jc w:val="center"/>
        <w:rPr>
          <w:del w:id="501" w:author="Author"/>
          <w:b/>
          <w:sz w:val="28"/>
          <w:szCs w:val="28"/>
        </w:rPr>
      </w:pPr>
    </w:p>
    <w:p w14:paraId="249B8700" w14:textId="64B52E36" w:rsidR="00E605EE" w:rsidDel="00F76DAE" w:rsidRDefault="00E605EE" w:rsidP="00E605EE">
      <w:pPr>
        <w:rPr>
          <w:del w:id="502" w:author="Author"/>
          <w:b/>
          <w:sz w:val="28"/>
          <w:szCs w:val="28"/>
        </w:rPr>
      </w:pPr>
    </w:p>
    <w:p w14:paraId="786C4281" w14:textId="1EE07955" w:rsidR="00C25D05" w:rsidRPr="00C25D05" w:rsidRDefault="0078532F" w:rsidP="00E605EE">
      <w:pPr>
        <w:jc w:val="center"/>
        <w:rPr>
          <w:b/>
          <w:sz w:val="28"/>
          <w:szCs w:val="28"/>
        </w:rPr>
      </w:pPr>
      <w:r>
        <w:rPr>
          <w:b/>
          <w:sz w:val="28"/>
          <w:szCs w:val="28"/>
        </w:rPr>
        <w:t>H</w:t>
      </w:r>
      <w:r w:rsidR="00C25D05" w:rsidRPr="00C25D05">
        <w:rPr>
          <w:b/>
          <w:sz w:val="28"/>
          <w:szCs w:val="28"/>
        </w:rPr>
        <w:t>ell</w:t>
      </w:r>
      <w:r w:rsidR="00060757">
        <w:rPr>
          <w:b/>
          <w:sz w:val="28"/>
          <w:szCs w:val="28"/>
        </w:rPr>
        <w:t>’</w:t>
      </w:r>
      <w:r w:rsidR="00C25D05" w:rsidRPr="00C25D05">
        <w:rPr>
          <w:b/>
          <w:sz w:val="28"/>
          <w:szCs w:val="28"/>
        </w:rPr>
        <w:t>s Angels</w:t>
      </w:r>
      <w:r w:rsidR="00C25D05">
        <w:rPr>
          <w:b/>
          <w:sz w:val="28"/>
          <w:szCs w:val="28"/>
        </w:rPr>
        <w:t>:</w:t>
      </w:r>
      <w:r w:rsidR="00C25D05" w:rsidRPr="00C25D05">
        <w:rPr>
          <w:b/>
          <w:sz w:val="28"/>
          <w:szCs w:val="28"/>
        </w:rPr>
        <w:t xml:space="preserve"> </w:t>
      </w:r>
      <w:r w:rsidR="00A61259">
        <w:rPr>
          <w:b/>
          <w:sz w:val="28"/>
          <w:szCs w:val="28"/>
        </w:rPr>
        <w:t xml:space="preserve">The </w:t>
      </w:r>
      <w:r w:rsidR="00C25D05" w:rsidRPr="00C25D05">
        <w:rPr>
          <w:b/>
          <w:sz w:val="28"/>
          <w:szCs w:val="28"/>
        </w:rPr>
        <w:t>Origins</w:t>
      </w:r>
      <w:r w:rsidR="00BC68BB">
        <w:rPr>
          <w:b/>
          <w:sz w:val="28"/>
          <w:szCs w:val="28"/>
        </w:rPr>
        <w:t xml:space="preserve"> of the Name</w:t>
      </w:r>
    </w:p>
    <w:p w14:paraId="13E93698" w14:textId="1B38734B" w:rsidR="000569CB" w:rsidRDefault="00C438FC" w:rsidP="00C438FC">
      <w:pPr>
        <w:spacing w:before="240" w:line="240" w:lineRule="auto"/>
        <w:rPr>
          <w:sz w:val="28"/>
          <w:szCs w:val="28"/>
        </w:rPr>
      </w:pPr>
      <w:r>
        <w:rPr>
          <w:sz w:val="28"/>
          <w:szCs w:val="28"/>
        </w:rPr>
        <w:t xml:space="preserve">The </w:t>
      </w:r>
      <w:r w:rsidR="004E0362">
        <w:rPr>
          <w:sz w:val="28"/>
          <w:szCs w:val="28"/>
        </w:rPr>
        <w:t>303</w:t>
      </w:r>
      <w:r w:rsidR="004E0362" w:rsidRPr="004E0362">
        <w:rPr>
          <w:sz w:val="28"/>
          <w:szCs w:val="28"/>
          <w:vertAlign w:val="superscript"/>
        </w:rPr>
        <w:t>rd</w:t>
      </w:r>
      <w:r w:rsidR="004E0362">
        <w:rPr>
          <w:sz w:val="28"/>
          <w:szCs w:val="28"/>
        </w:rPr>
        <w:t xml:space="preserve"> </w:t>
      </w:r>
      <w:r>
        <w:rPr>
          <w:sz w:val="28"/>
          <w:szCs w:val="28"/>
        </w:rPr>
        <w:t xml:space="preserve">Bomb Group’s </w:t>
      </w:r>
      <w:r w:rsidR="00BB1A7F">
        <w:rPr>
          <w:sz w:val="28"/>
          <w:szCs w:val="28"/>
        </w:rPr>
        <w:t>namesake</w:t>
      </w:r>
      <w:r>
        <w:rPr>
          <w:sz w:val="28"/>
          <w:szCs w:val="28"/>
        </w:rPr>
        <w:t xml:space="preserve"> was</w:t>
      </w:r>
      <w:r w:rsidR="00C25D05">
        <w:rPr>
          <w:sz w:val="28"/>
          <w:szCs w:val="28"/>
        </w:rPr>
        <w:t xml:space="preserve"> a </w:t>
      </w:r>
      <w:r w:rsidR="00BB1A7F">
        <w:rPr>
          <w:sz w:val="28"/>
          <w:szCs w:val="28"/>
        </w:rPr>
        <w:t>B-17F</w:t>
      </w:r>
      <w:r w:rsidR="00320CFC">
        <w:rPr>
          <w:sz w:val="28"/>
          <w:szCs w:val="28"/>
        </w:rPr>
        <w:t xml:space="preserve">, </w:t>
      </w:r>
      <w:r>
        <w:rPr>
          <w:sz w:val="28"/>
          <w:szCs w:val="28"/>
        </w:rPr>
        <w:t xml:space="preserve">which completed </w:t>
      </w:r>
      <w:r w:rsidR="004E0362">
        <w:rPr>
          <w:sz w:val="28"/>
          <w:szCs w:val="28"/>
        </w:rPr>
        <w:t xml:space="preserve">its </w:t>
      </w:r>
      <w:r>
        <w:rPr>
          <w:sz w:val="28"/>
          <w:szCs w:val="28"/>
        </w:rPr>
        <w:t>48</w:t>
      </w:r>
      <w:r w:rsidR="004E0362" w:rsidRPr="004E0362">
        <w:rPr>
          <w:sz w:val="28"/>
          <w:szCs w:val="28"/>
          <w:vertAlign w:val="superscript"/>
        </w:rPr>
        <w:t>th</w:t>
      </w:r>
      <w:r>
        <w:rPr>
          <w:sz w:val="28"/>
          <w:szCs w:val="28"/>
        </w:rPr>
        <w:t xml:space="preserve"> mission on </w:t>
      </w:r>
      <w:del w:id="503" w:author="Author">
        <w:r w:rsidR="00BD4DEA" w:rsidDel="00F76DAE">
          <w:rPr>
            <w:sz w:val="28"/>
            <w:szCs w:val="28"/>
          </w:rPr>
          <w:delText xml:space="preserve">26 </w:delText>
        </w:r>
      </w:del>
      <w:r>
        <w:rPr>
          <w:sz w:val="28"/>
          <w:szCs w:val="28"/>
        </w:rPr>
        <w:t xml:space="preserve">November </w:t>
      </w:r>
      <w:ins w:id="504" w:author="Author">
        <w:r w:rsidR="00F76DAE">
          <w:rPr>
            <w:sz w:val="28"/>
            <w:szCs w:val="28"/>
          </w:rPr>
          <w:t xml:space="preserve">26, </w:t>
        </w:r>
      </w:ins>
      <w:r>
        <w:rPr>
          <w:sz w:val="28"/>
          <w:szCs w:val="28"/>
        </w:rPr>
        <w:t>1942</w:t>
      </w:r>
      <w:r w:rsidR="00320CFC">
        <w:rPr>
          <w:sz w:val="28"/>
          <w:szCs w:val="28"/>
        </w:rPr>
        <w:t>,</w:t>
      </w:r>
      <w:r>
        <w:rPr>
          <w:sz w:val="28"/>
          <w:szCs w:val="28"/>
        </w:rPr>
        <w:t xml:space="preserve"> to Bremen</w:t>
      </w:r>
      <w:ins w:id="505" w:author="Author">
        <w:r w:rsidR="00F76DAE">
          <w:rPr>
            <w:sz w:val="28"/>
            <w:szCs w:val="28"/>
          </w:rPr>
          <w:t>,</w:t>
        </w:r>
      </w:ins>
      <w:r>
        <w:rPr>
          <w:sz w:val="28"/>
          <w:szCs w:val="28"/>
        </w:rPr>
        <w:t xml:space="preserve"> Germany. </w:t>
      </w:r>
      <w:r w:rsidR="00796CF0">
        <w:rPr>
          <w:sz w:val="28"/>
          <w:szCs w:val="28"/>
        </w:rPr>
        <w:t>In the picture</w:t>
      </w:r>
      <w:r>
        <w:rPr>
          <w:sz w:val="28"/>
          <w:szCs w:val="28"/>
        </w:rPr>
        <w:t xml:space="preserve"> below, the crew is turning the props</w:t>
      </w:r>
      <w:r w:rsidR="00796CF0">
        <w:rPr>
          <w:sz w:val="28"/>
          <w:szCs w:val="28"/>
        </w:rPr>
        <w:t xml:space="preserve"> of the engines</w:t>
      </w:r>
      <w:r>
        <w:rPr>
          <w:sz w:val="28"/>
          <w:szCs w:val="28"/>
        </w:rPr>
        <w:t xml:space="preserve"> prior to</w:t>
      </w:r>
      <w:r w:rsidR="00796CF0">
        <w:rPr>
          <w:sz w:val="28"/>
          <w:szCs w:val="28"/>
        </w:rPr>
        <w:t xml:space="preserve"> </w:t>
      </w:r>
      <w:r>
        <w:rPr>
          <w:sz w:val="28"/>
          <w:szCs w:val="28"/>
        </w:rPr>
        <w:t>start-up.</w:t>
      </w:r>
    </w:p>
    <w:p w14:paraId="57F74A1B" w14:textId="77777777" w:rsidR="000569CB" w:rsidRDefault="000569CB" w:rsidP="000569CB">
      <w:pPr>
        <w:spacing w:before="240" w:line="240" w:lineRule="auto"/>
        <w:rPr>
          <w:sz w:val="28"/>
          <w:szCs w:val="28"/>
        </w:rPr>
      </w:pPr>
    </w:p>
    <w:p w14:paraId="6478B619" w14:textId="2E8CC92E" w:rsidR="00176A4F" w:rsidRDefault="00176A4F">
      <w:pPr>
        <w:spacing w:after="0" w:line="240" w:lineRule="auto"/>
        <w:jc w:val="center"/>
        <w:rPr>
          <w:rFonts w:ascii="Arial" w:eastAsia="Times New Roman" w:hAnsi="Arial" w:cs="Arial"/>
          <w:color w:val="000000"/>
          <w:sz w:val="20"/>
          <w:szCs w:val="20"/>
        </w:rPr>
        <w:pPrChange w:id="506" w:author="Author">
          <w:pPr>
            <w:spacing w:after="0" w:line="240" w:lineRule="auto"/>
          </w:pPr>
        </w:pPrChange>
      </w:pPr>
      <w:r w:rsidRPr="00176A4F">
        <w:rPr>
          <w:rFonts w:ascii="Times New Roman" w:eastAsia="Times New Roman" w:hAnsi="Times New Roman" w:cs="Times New Roman"/>
          <w:noProof/>
          <w:sz w:val="24"/>
          <w:szCs w:val="24"/>
        </w:rPr>
        <w:drawing>
          <wp:inline distT="0" distB="0" distL="0" distR="0" wp14:anchorId="05EED5DF" wp14:editId="368F77FF">
            <wp:extent cx="5715000" cy="3876675"/>
            <wp:effectExtent l="0" t="0" r="0" b="9525"/>
            <wp:docPr id="5" name="Picture 5" descr="http://www.303rdbg.com/gc-hellsangels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303rdbg.com/gc-hellsangels4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3876675"/>
                    </a:xfrm>
                    <a:prstGeom prst="rect">
                      <a:avLst/>
                    </a:prstGeom>
                    <a:noFill/>
                    <a:ln>
                      <a:noFill/>
                    </a:ln>
                  </pic:spPr>
                </pic:pic>
              </a:graphicData>
            </a:graphic>
          </wp:inline>
        </w:drawing>
      </w:r>
      <w:r w:rsidRPr="00176A4F">
        <w:rPr>
          <w:rFonts w:ascii="Arial" w:eastAsia="Times New Roman" w:hAnsi="Arial" w:cs="Arial"/>
          <w:color w:val="000000"/>
          <w:sz w:val="20"/>
          <w:szCs w:val="20"/>
        </w:rPr>
        <w:br/>
      </w:r>
    </w:p>
    <w:p w14:paraId="6A0EA7D3" w14:textId="5FABB8B2" w:rsidR="00320CFC" w:rsidRDefault="00320CFC" w:rsidP="00320CFC">
      <w:pPr>
        <w:spacing w:after="0" w:line="240" w:lineRule="auto"/>
        <w:jc w:val="center"/>
        <w:rPr>
          <w:sz w:val="28"/>
          <w:szCs w:val="28"/>
        </w:rPr>
      </w:pPr>
      <w:r>
        <w:rPr>
          <w:sz w:val="28"/>
          <w:szCs w:val="28"/>
        </w:rPr>
        <w:t>The original “</w:t>
      </w:r>
      <w:r w:rsidRPr="00320CFC">
        <w:rPr>
          <w:i/>
          <w:sz w:val="28"/>
          <w:szCs w:val="28"/>
        </w:rPr>
        <w:t>Hell’s Angels</w:t>
      </w:r>
      <w:del w:id="507" w:author="Author">
        <w:r w:rsidDel="00F76DAE">
          <w:rPr>
            <w:sz w:val="28"/>
            <w:szCs w:val="28"/>
          </w:rPr>
          <w:delText>.</w:delText>
        </w:r>
      </w:del>
      <w:r>
        <w:rPr>
          <w:sz w:val="28"/>
          <w:szCs w:val="28"/>
        </w:rPr>
        <w:t>”</w:t>
      </w:r>
    </w:p>
    <w:p w14:paraId="63C953E2" w14:textId="3DA3FB90" w:rsidR="00262370" w:rsidRDefault="00262370" w:rsidP="00320CFC">
      <w:pPr>
        <w:spacing w:after="0" w:line="240" w:lineRule="auto"/>
        <w:jc w:val="center"/>
        <w:rPr>
          <w:sz w:val="28"/>
          <w:szCs w:val="28"/>
        </w:rPr>
      </w:pPr>
    </w:p>
    <w:p w14:paraId="6053240A" w14:textId="6926C9F3" w:rsidR="00E605EE" w:rsidRDefault="00E605EE" w:rsidP="00262370">
      <w:pPr>
        <w:rPr>
          <w:sz w:val="28"/>
          <w:szCs w:val="28"/>
        </w:rPr>
      </w:pPr>
      <w:r>
        <w:rPr>
          <w:sz w:val="28"/>
          <w:szCs w:val="28"/>
        </w:rPr>
        <w:t xml:space="preserve">While the official record </w:t>
      </w:r>
      <w:r w:rsidR="00E6362A">
        <w:rPr>
          <w:sz w:val="28"/>
          <w:szCs w:val="28"/>
        </w:rPr>
        <w:t>of</w:t>
      </w:r>
      <w:r>
        <w:rPr>
          <w:sz w:val="28"/>
          <w:szCs w:val="28"/>
        </w:rPr>
        <w:t xml:space="preserve"> the 300</w:t>
      </w:r>
      <w:r w:rsidRPr="008E2610">
        <w:rPr>
          <w:sz w:val="28"/>
          <w:szCs w:val="28"/>
          <w:vertAlign w:val="superscript"/>
        </w:rPr>
        <w:t>th</w:t>
      </w:r>
      <w:r>
        <w:rPr>
          <w:sz w:val="28"/>
          <w:szCs w:val="28"/>
        </w:rPr>
        <w:t xml:space="preserve"> mission doesn’t indicate that Bailey’s plane participated, they did fly several missions both before and after</w:t>
      </w:r>
      <w:r w:rsidR="005D35BE">
        <w:rPr>
          <w:sz w:val="28"/>
          <w:szCs w:val="28"/>
        </w:rPr>
        <w:t xml:space="preserve"> the 300</w:t>
      </w:r>
      <w:r w:rsidR="005D35BE" w:rsidRPr="005D35BE">
        <w:rPr>
          <w:sz w:val="28"/>
          <w:szCs w:val="28"/>
          <w:vertAlign w:val="superscript"/>
        </w:rPr>
        <w:t>th</w:t>
      </w:r>
      <w:r w:rsidR="005D35BE">
        <w:rPr>
          <w:sz w:val="28"/>
          <w:szCs w:val="28"/>
        </w:rPr>
        <w:t xml:space="preserve"> mission.</w:t>
      </w:r>
      <w:r>
        <w:rPr>
          <w:sz w:val="28"/>
          <w:szCs w:val="28"/>
        </w:rPr>
        <w:t xml:space="preserve"> </w:t>
      </w:r>
    </w:p>
    <w:p w14:paraId="0213EF50" w14:textId="1F1E1688" w:rsidR="00962371" w:rsidRDefault="00D3443A" w:rsidP="00262370">
      <w:pPr>
        <w:rPr>
          <w:b/>
          <w:i/>
          <w:sz w:val="28"/>
          <w:szCs w:val="28"/>
        </w:rPr>
      </w:pPr>
      <w:r>
        <w:rPr>
          <w:sz w:val="28"/>
          <w:szCs w:val="28"/>
        </w:rPr>
        <w:t>Below is a letter presented to each member of the 303</w:t>
      </w:r>
      <w:r w:rsidRPr="00D3443A">
        <w:rPr>
          <w:sz w:val="28"/>
          <w:szCs w:val="28"/>
          <w:vertAlign w:val="superscript"/>
        </w:rPr>
        <w:t>rd</w:t>
      </w:r>
      <w:r>
        <w:rPr>
          <w:sz w:val="28"/>
          <w:szCs w:val="28"/>
        </w:rPr>
        <w:t xml:space="preserve"> Bomb Group after completion of the 300</w:t>
      </w:r>
      <w:r w:rsidRPr="00D3443A">
        <w:rPr>
          <w:sz w:val="28"/>
          <w:szCs w:val="28"/>
          <w:vertAlign w:val="superscript"/>
        </w:rPr>
        <w:t>th</w:t>
      </w:r>
      <w:r>
        <w:rPr>
          <w:sz w:val="28"/>
          <w:szCs w:val="28"/>
        </w:rPr>
        <w:t xml:space="preserve"> mission.</w:t>
      </w:r>
    </w:p>
    <w:p w14:paraId="70626F84" w14:textId="77777777" w:rsidR="00177DC3" w:rsidRDefault="00177DC3" w:rsidP="00262370">
      <w:pPr>
        <w:rPr>
          <w:b/>
          <w:i/>
          <w:sz w:val="28"/>
          <w:szCs w:val="28"/>
        </w:rPr>
      </w:pPr>
    </w:p>
    <w:p w14:paraId="0D3E06D6" w14:textId="77777777" w:rsidR="00177DC3" w:rsidRDefault="00177DC3" w:rsidP="00262370">
      <w:pPr>
        <w:rPr>
          <w:b/>
          <w:i/>
          <w:sz w:val="28"/>
          <w:szCs w:val="28"/>
        </w:rPr>
      </w:pPr>
    </w:p>
    <w:p w14:paraId="4B97876B" w14:textId="77777777" w:rsidR="00177DC3" w:rsidRDefault="00177DC3" w:rsidP="00262370">
      <w:pPr>
        <w:rPr>
          <w:b/>
          <w:i/>
          <w:sz w:val="28"/>
          <w:szCs w:val="28"/>
        </w:rPr>
      </w:pPr>
    </w:p>
    <w:p w14:paraId="4A02F57D" w14:textId="1F98FFBC" w:rsidR="00262370" w:rsidRDefault="00262370" w:rsidP="00262370">
      <w:pPr>
        <w:rPr>
          <w:b/>
          <w:i/>
          <w:sz w:val="28"/>
          <w:szCs w:val="28"/>
        </w:rPr>
      </w:pPr>
      <w:r>
        <w:rPr>
          <w:b/>
          <w:i/>
          <w:sz w:val="28"/>
          <w:szCs w:val="28"/>
        </w:rPr>
        <w:lastRenderedPageBreak/>
        <w:t>UPON COMPLETION OF THE 303</w:t>
      </w:r>
      <w:r>
        <w:rPr>
          <w:b/>
          <w:i/>
          <w:sz w:val="28"/>
          <w:szCs w:val="28"/>
          <w:vertAlign w:val="superscript"/>
        </w:rPr>
        <w:t>RD</w:t>
      </w:r>
      <w:r>
        <w:rPr>
          <w:b/>
          <w:i/>
          <w:sz w:val="28"/>
          <w:szCs w:val="28"/>
        </w:rPr>
        <w:t>’S 300</w:t>
      </w:r>
      <w:r>
        <w:rPr>
          <w:b/>
          <w:i/>
          <w:sz w:val="28"/>
          <w:szCs w:val="28"/>
          <w:vertAlign w:val="superscript"/>
        </w:rPr>
        <w:t>TH</w:t>
      </w:r>
      <w:r>
        <w:rPr>
          <w:b/>
          <w:i/>
          <w:sz w:val="28"/>
          <w:szCs w:val="28"/>
        </w:rPr>
        <w:t xml:space="preserve"> MISSION ON 10 JANUARY 1945, THE FOLLOWING LETTER WAS SENT TO ALL GROUP PERSONNEL BY COMMANDING OFFICER, LT. COL. WILLIAMS S. RAPER:</w:t>
      </w:r>
    </w:p>
    <w:p w14:paraId="6E9094AC" w14:textId="6BE9C5DE" w:rsidR="00262370" w:rsidRDefault="00262370" w:rsidP="00262370">
      <w:pPr>
        <w:rPr>
          <w:sz w:val="28"/>
          <w:szCs w:val="28"/>
        </w:rPr>
      </w:pPr>
      <w:r>
        <w:rPr>
          <w:sz w:val="28"/>
          <w:szCs w:val="28"/>
        </w:rPr>
        <w:t xml:space="preserve">1. </w:t>
      </w:r>
      <w:r w:rsidR="00B05E1E">
        <w:rPr>
          <w:sz w:val="28"/>
          <w:szCs w:val="28"/>
        </w:rPr>
        <w:t>“</w:t>
      </w:r>
      <w:r>
        <w:rPr>
          <w:sz w:val="28"/>
          <w:szCs w:val="28"/>
        </w:rPr>
        <w:t>Hell</w:t>
      </w:r>
      <w:r w:rsidR="00B05E1E">
        <w:rPr>
          <w:sz w:val="28"/>
          <w:szCs w:val="28"/>
        </w:rPr>
        <w:t>’</w:t>
      </w:r>
      <w:r>
        <w:rPr>
          <w:sz w:val="28"/>
          <w:szCs w:val="28"/>
        </w:rPr>
        <w:t>s Angels</w:t>
      </w:r>
      <w:r w:rsidR="00B05E1E">
        <w:rPr>
          <w:sz w:val="28"/>
          <w:szCs w:val="28"/>
        </w:rPr>
        <w:t>”</w:t>
      </w:r>
      <w:r>
        <w:rPr>
          <w:sz w:val="28"/>
          <w:szCs w:val="28"/>
        </w:rPr>
        <w:t xml:space="preserve"> has now completed its </w:t>
      </w:r>
      <w:del w:id="508" w:author="Author">
        <w:r w:rsidDel="00F76DAE">
          <w:rPr>
            <w:sz w:val="28"/>
            <w:szCs w:val="28"/>
          </w:rPr>
          <w:delText xml:space="preserve">300th </w:delText>
        </w:r>
      </w:del>
      <w:ins w:id="509" w:author="Author">
        <w:r w:rsidR="00F76DAE">
          <w:rPr>
            <w:sz w:val="28"/>
            <w:szCs w:val="28"/>
          </w:rPr>
          <w:t>300</w:t>
        </w:r>
        <w:r w:rsidR="00F76DAE" w:rsidRPr="00465206">
          <w:rPr>
            <w:sz w:val="28"/>
            <w:szCs w:val="28"/>
            <w:vertAlign w:val="superscript"/>
            <w:rPrChange w:id="510" w:author="Author">
              <w:rPr>
                <w:sz w:val="28"/>
                <w:szCs w:val="28"/>
              </w:rPr>
            </w:rPrChange>
          </w:rPr>
          <w:t>th</w:t>
        </w:r>
        <w:r w:rsidR="00F76DAE">
          <w:rPr>
            <w:sz w:val="28"/>
            <w:szCs w:val="28"/>
          </w:rPr>
          <w:t xml:space="preserve"> </w:t>
        </w:r>
      </w:ins>
      <w:r>
        <w:rPr>
          <w:sz w:val="28"/>
          <w:szCs w:val="28"/>
        </w:rPr>
        <w:t>mission. We are the first heavy bombardment group having completed this number of missions from American bases in England. The importance of this figure is that it represents our share in the total war effort of the United States Armed Forces and those of our allies.</w:t>
      </w:r>
    </w:p>
    <w:p w14:paraId="3BA489A3" w14:textId="77777777" w:rsidR="00262370" w:rsidRDefault="00262370" w:rsidP="00262370">
      <w:pPr>
        <w:rPr>
          <w:sz w:val="28"/>
          <w:szCs w:val="28"/>
        </w:rPr>
      </w:pPr>
      <w:r>
        <w:rPr>
          <w:sz w:val="28"/>
          <w:szCs w:val="28"/>
        </w:rPr>
        <w:t>2. We had our beginning with that small force of American heavy bombers that proved to the world that daylight, high altitude, precision bombing would play a major role in the destruction of the German war machine. During the period this group has been stationed in England, its Flying Fortresses have dropped hundreds of thousands of bombs—a total weight of over 20,000 tons—on the enemy.  We know the damage and devastation of our bombing has been tremendous. The 372 enemy aircraft that our gunners have destroyed, the 101 probably destroyed, and the 180 damaged, have proven that we have been ready to defend ourselves at all costs and at all times. There is another notable fact to remember. Regardless of the number of planes with which the enemy has attacked our formation, or the type of attack they have used, they have never stopped us from bombing the target. They have never made us retreat.</w:t>
      </w:r>
    </w:p>
    <w:p w14:paraId="3241157F" w14:textId="77777777" w:rsidR="00262370" w:rsidRDefault="00262370" w:rsidP="00262370">
      <w:pPr>
        <w:rPr>
          <w:sz w:val="28"/>
          <w:szCs w:val="28"/>
        </w:rPr>
      </w:pPr>
      <w:r>
        <w:rPr>
          <w:sz w:val="28"/>
          <w:szCs w:val="28"/>
        </w:rPr>
        <w:t>3. You have every reason to be very proud of our fine record and of our war effort to date. You have all worked very hard, putting in long hours under trying and adverse conditions. Your teamwork has been magnificent, and without it our accomplishments would never have been possible. However, this war is not over, and we must all continue to do everything in our power to keep this excellent record intact, and to improve it when and where we can. Our goal is a common one—total defeat of the enemy, so that we may again return to our families, our homes, and our normal way of living.</w:t>
      </w:r>
    </w:p>
    <w:p w14:paraId="05E27677" w14:textId="3D77D55E" w:rsidR="00262370" w:rsidRDefault="00262370" w:rsidP="00262370">
      <w:pPr>
        <w:rPr>
          <w:sz w:val="28"/>
          <w:szCs w:val="28"/>
        </w:rPr>
      </w:pPr>
      <w:r>
        <w:rPr>
          <w:sz w:val="28"/>
          <w:szCs w:val="28"/>
        </w:rPr>
        <w:t xml:space="preserve">William S. </w:t>
      </w:r>
      <w:proofErr w:type="spellStart"/>
      <w:r>
        <w:rPr>
          <w:sz w:val="28"/>
          <w:szCs w:val="28"/>
        </w:rPr>
        <w:t>Raper</w:t>
      </w:r>
      <w:proofErr w:type="spellEnd"/>
      <w:r>
        <w:rPr>
          <w:sz w:val="28"/>
          <w:szCs w:val="28"/>
        </w:rPr>
        <w:t xml:space="preserve"> Lt. Colonel, AC, Commanding</w:t>
      </w:r>
    </w:p>
    <w:p w14:paraId="39414AD8" w14:textId="18E11630" w:rsidR="00FD6A95" w:rsidRDefault="00FD6A95" w:rsidP="00262370">
      <w:pPr>
        <w:rPr>
          <w:sz w:val="28"/>
          <w:szCs w:val="28"/>
        </w:rPr>
      </w:pPr>
    </w:p>
    <w:p w14:paraId="0E1D017D" w14:textId="6E824CE6" w:rsidR="00FD6A95" w:rsidRDefault="00FD6A95" w:rsidP="00262370">
      <w:pPr>
        <w:rPr>
          <w:sz w:val="28"/>
          <w:szCs w:val="28"/>
        </w:rPr>
      </w:pPr>
    </w:p>
    <w:p w14:paraId="0640440B" w14:textId="77777777" w:rsidR="00820DFA" w:rsidRDefault="00820DFA">
      <w:pPr>
        <w:rPr>
          <w:sz w:val="28"/>
          <w:szCs w:val="28"/>
        </w:rPr>
      </w:pPr>
    </w:p>
    <w:p w14:paraId="7E3D075A" w14:textId="77777777" w:rsidR="00E05053" w:rsidRDefault="00820DFA" w:rsidP="00E05053">
      <w:pPr>
        <w:rPr>
          <w:sz w:val="28"/>
          <w:szCs w:val="28"/>
        </w:rPr>
      </w:pPr>
      <w:r>
        <w:rPr>
          <w:sz w:val="28"/>
          <w:szCs w:val="28"/>
        </w:rPr>
        <w:lastRenderedPageBreak/>
        <w:br w:type="page"/>
      </w:r>
    </w:p>
    <w:p w14:paraId="0A16BA5B" w14:textId="654E0C5C" w:rsidR="00FD72E5" w:rsidRPr="00E05053" w:rsidRDefault="00E05053" w:rsidP="00E05053">
      <w:pPr>
        <w:jc w:val="center"/>
        <w:rPr>
          <w:sz w:val="28"/>
          <w:szCs w:val="28"/>
        </w:rPr>
      </w:pPr>
      <w:r>
        <w:rPr>
          <w:b/>
          <w:sz w:val="36"/>
          <w:szCs w:val="36"/>
          <w:u w:val="single"/>
        </w:rPr>
        <w:lastRenderedPageBreak/>
        <w:t>A</w:t>
      </w:r>
      <w:r w:rsidR="00FD72E5" w:rsidRPr="002B53A2">
        <w:rPr>
          <w:b/>
          <w:sz w:val="36"/>
          <w:szCs w:val="36"/>
          <w:u w:val="single"/>
        </w:rPr>
        <w:t>PPENDIX A</w:t>
      </w:r>
    </w:p>
    <w:p w14:paraId="20BAA9FE" w14:textId="77777777" w:rsidR="00FD72E5" w:rsidRPr="002B53A2" w:rsidRDefault="00FD72E5" w:rsidP="00FD72E5">
      <w:pPr>
        <w:spacing w:after="0" w:line="240" w:lineRule="auto"/>
        <w:jc w:val="center"/>
        <w:rPr>
          <w:b/>
          <w:sz w:val="36"/>
          <w:szCs w:val="36"/>
        </w:rPr>
      </w:pPr>
      <w:r w:rsidRPr="002B53A2">
        <w:rPr>
          <w:b/>
          <w:sz w:val="36"/>
          <w:szCs w:val="36"/>
        </w:rPr>
        <w:t>STAFF SGT. ELWYN JONES DARDEN’S</w:t>
      </w:r>
    </w:p>
    <w:p w14:paraId="52DAD2C3" w14:textId="1773FA30" w:rsidR="00FD72E5" w:rsidRPr="002B53A2" w:rsidRDefault="00FD72E5" w:rsidP="00FD72E5">
      <w:pPr>
        <w:spacing w:after="0" w:line="240" w:lineRule="auto"/>
        <w:jc w:val="center"/>
        <w:rPr>
          <w:b/>
          <w:sz w:val="36"/>
          <w:szCs w:val="36"/>
        </w:rPr>
      </w:pPr>
      <w:r w:rsidRPr="002B53A2">
        <w:rPr>
          <w:b/>
          <w:sz w:val="36"/>
          <w:szCs w:val="36"/>
        </w:rPr>
        <w:t>“UN</w:t>
      </w:r>
      <w:r w:rsidR="006111C5">
        <w:rPr>
          <w:b/>
          <w:sz w:val="36"/>
          <w:szCs w:val="36"/>
        </w:rPr>
        <w:t xml:space="preserve">LUCKY </w:t>
      </w:r>
      <w:r w:rsidRPr="002B53A2">
        <w:rPr>
          <w:b/>
          <w:sz w:val="36"/>
          <w:szCs w:val="36"/>
        </w:rPr>
        <w:t>17”</w:t>
      </w:r>
    </w:p>
    <w:p w14:paraId="1F7B2CEE" w14:textId="773E20EE" w:rsidR="00FD72E5" w:rsidRPr="002B53A2" w:rsidRDefault="00FD72E5" w:rsidP="00FD72E5">
      <w:pPr>
        <w:spacing w:line="240" w:lineRule="auto"/>
        <w:jc w:val="center"/>
        <w:rPr>
          <w:b/>
          <w:sz w:val="36"/>
          <w:szCs w:val="36"/>
        </w:rPr>
      </w:pPr>
      <w:r w:rsidRPr="002B53A2">
        <w:rPr>
          <w:b/>
          <w:sz w:val="36"/>
          <w:szCs w:val="36"/>
        </w:rPr>
        <w:t>TARGET LIST</w:t>
      </w:r>
    </w:p>
    <w:p w14:paraId="537771FD" w14:textId="24A69ED6" w:rsidR="00FD72E5" w:rsidRDefault="00FD72E5" w:rsidP="00FD72E5">
      <w:pPr>
        <w:rPr>
          <w:sz w:val="28"/>
          <w:szCs w:val="28"/>
        </w:rPr>
      </w:pPr>
      <w:r>
        <w:rPr>
          <w:sz w:val="28"/>
          <w:szCs w:val="28"/>
        </w:rPr>
        <w:t>C</w:t>
      </w:r>
      <w:r w:rsidRPr="00257F09">
        <w:rPr>
          <w:sz w:val="28"/>
          <w:szCs w:val="28"/>
        </w:rPr>
        <w:t xml:space="preserve">ombat Mission No. </w:t>
      </w:r>
      <w:r w:rsidRPr="0097408F">
        <w:rPr>
          <w:b/>
          <w:sz w:val="28"/>
          <w:szCs w:val="28"/>
        </w:rPr>
        <w:t>286</w:t>
      </w:r>
      <w:r>
        <w:rPr>
          <w:sz w:val="28"/>
          <w:szCs w:val="28"/>
        </w:rPr>
        <w:t>:</w:t>
      </w:r>
      <w:r w:rsidRPr="00257F09">
        <w:rPr>
          <w:sz w:val="28"/>
          <w:szCs w:val="28"/>
        </w:rPr>
        <w:t xml:space="preserve"> 12 December 1944</w:t>
      </w:r>
      <w:r>
        <w:rPr>
          <w:sz w:val="28"/>
          <w:szCs w:val="28"/>
        </w:rPr>
        <w:t>.</w:t>
      </w:r>
      <w:r w:rsidRPr="00257F09">
        <w:rPr>
          <w:sz w:val="28"/>
          <w:szCs w:val="28"/>
        </w:rPr>
        <w:t xml:space="preserve"> Target: </w:t>
      </w:r>
      <w:proofErr w:type="spellStart"/>
      <w:r w:rsidRPr="00257F09">
        <w:rPr>
          <w:sz w:val="28"/>
          <w:szCs w:val="28"/>
        </w:rPr>
        <w:t>Leuna</w:t>
      </w:r>
      <w:proofErr w:type="spellEnd"/>
      <w:r w:rsidRPr="00257F09">
        <w:rPr>
          <w:sz w:val="28"/>
          <w:szCs w:val="28"/>
        </w:rPr>
        <w:t xml:space="preserve"> Synthetic Oil Refinery at Merseburg, Germany</w:t>
      </w:r>
      <w:r>
        <w:rPr>
          <w:sz w:val="28"/>
          <w:szCs w:val="28"/>
        </w:rPr>
        <w:t>.</w:t>
      </w:r>
      <w:r w:rsidRPr="00257F09">
        <w:rPr>
          <w:sz w:val="28"/>
          <w:szCs w:val="28"/>
        </w:rPr>
        <w:t xml:space="preserve"> Crews Dispatched: 38</w:t>
      </w:r>
      <w:r>
        <w:rPr>
          <w:sz w:val="28"/>
          <w:szCs w:val="28"/>
        </w:rPr>
        <w:t>.</w:t>
      </w:r>
      <w:r w:rsidRPr="00257F09">
        <w:rPr>
          <w:sz w:val="28"/>
          <w:szCs w:val="28"/>
        </w:rPr>
        <w:t xml:space="preserve"> Length of Mission: 8 hours, 15 minutes</w:t>
      </w:r>
      <w:r>
        <w:rPr>
          <w:sz w:val="28"/>
          <w:szCs w:val="28"/>
        </w:rPr>
        <w:t>.</w:t>
      </w:r>
      <w:r w:rsidRPr="00257F09">
        <w:rPr>
          <w:sz w:val="28"/>
          <w:szCs w:val="28"/>
        </w:rPr>
        <w:t xml:space="preserve"> Bomb Load: 12 </w:t>
      </w:r>
      <w:r>
        <w:rPr>
          <w:sz w:val="28"/>
          <w:szCs w:val="28"/>
        </w:rPr>
        <w:t>x</w:t>
      </w:r>
      <w:r w:rsidRPr="00257F09">
        <w:rPr>
          <w:sz w:val="28"/>
          <w:szCs w:val="28"/>
        </w:rPr>
        <w:t xml:space="preserve"> 500 lb</w:t>
      </w:r>
      <w:r>
        <w:rPr>
          <w:sz w:val="28"/>
          <w:szCs w:val="28"/>
        </w:rPr>
        <w:t>.</w:t>
      </w:r>
      <w:r w:rsidRPr="00257F09">
        <w:rPr>
          <w:sz w:val="28"/>
          <w:szCs w:val="28"/>
        </w:rPr>
        <w:t xml:space="preserve"> RDX M43 bombs</w:t>
      </w:r>
      <w:r>
        <w:rPr>
          <w:sz w:val="28"/>
          <w:szCs w:val="28"/>
        </w:rPr>
        <w:t>.</w:t>
      </w:r>
      <w:r w:rsidRPr="00257F09">
        <w:rPr>
          <w:sz w:val="28"/>
          <w:szCs w:val="28"/>
        </w:rPr>
        <w:t xml:space="preserve"> Bombing Altitudes: 25,200, 24</w:t>
      </w:r>
      <w:ins w:id="511" w:author="Author">
        <w:r w:rsidR="00D4202A">
          <w:rPr>
            <w:sz w:val="28"/>
            <w:szCs w:val="28"/>
          </w:rPr>
          <w:t>,</w:t>
        </w:r>
      </w:ins>
      <w:r w:rsidRPr="00257F09">
        <w:rPr>
          <w:sz w:val="28"/>
          <w:szCs w:val="28"/>
        </w:rPr>
        <w:t>950 &amp; 25,500 ft</w:t>
      </w:r>
      <w:r>
        <w:rPr>
          <w:sz w:val="28"/>
          <w:szCs w:val="28"/>
        </w:rPr>
        <w:t xml:space="preserve">. </w:t>
      </w:r>
      <w:r w:rsidRPr="00257F09">
        <w:rPr>
          <w:sz w:val="28"/>
          <w:szCs w:val="28"/>
        </w:rPr>
        <w:t>Ammo Fired: 2,390 rounds</w:t>
      </w:r>
      <w:r>
        <w:rPr>
          <w:sz w:val="28"/>
          <w:szCs w:val="28"/>
        </w:rPr>
        <w:t>.</w:t>
      </w:r>
    </w:p>
    <w:p w14:paraId="285CD459" w14:textId="77777777" w:rsidR="00FD72E5" w:rsidRDefault="00FD72E5" w:rsidP="00FD72E5">
      <w:pPr>
        <w:rPr>
          <w:sz w:val="28"/>
          <w:szCs w:val="28"/>
        </w:rPr>
      </w:pPr>
      <w:r w:rsidRPr="000064FF">
        <w:rPr>
          <w:sz w:val="28"/>
          <w:szCs w:val="28"/>
        </w:rPr>
        <w:t xml:space="preserve">Combat Mission No. </w:t>
      </w:r>
      <w:r w:rsidRPr="0097408F">
        <w:rPr>
          <w:b/>
          <w:sz w:val="28"/>
          <w:szCs w:val="28"/>
        </w:rPr>
        <w:t>287</w:t>
      </w:r>
      <w:r>
        <w:rPr>
          <w:sz w:val="28"/>
          <w:szCs w:val="28"/>
        </w:rPr>
        <w:t>:</w:t>
      </w:r>
      <w:r w:rsidRPr="000064FF">
        <w:rPr>
          <w:sz w:val="28"/>
          <w:szCs w:val="28"/>
        </w:rPr>
        <w:t xml:space="preserve"> 18 December 1944</w:t>
      </w:r>
      <w:r>
        <w:rPr>
          <w:sz w:val="28"/>
          <w:szCs w:val="28"/>
        </w:rPr>
        <w:t>.</w:t>
      </w:r>
      <w:r w:rsidRPr="000064FF">
        <w:rPr>
          <w:sz w:val="28"/>
          <w:szCs w:val="28"/>
        </w:rPr>
        <w:t xml:space="preserve"> Target: Railroad Marshalling Yard at Koblenz, Germany</w:t>
      </w:r>
      <w:r>
        <w:rPr>
          <w:sz w:val="28"/>
          <w:szCs w:val="28"/>
        </w:rPr>
        <w:t>.</w:t>
      </w:r>
      <w:r w:rsidRPr="000064FF">
        <w:rPr>
          <w:sz w:val="28"/>
          <w:szCs w:val="28"/>
        </w:rPr>
        <w:t xml:space="preserve"> Crews Dispatched: 39</w:t>
      </w:r>
      <w:r>
        <w:rPr>
          <w:sz w:val="28"/>
          <w:szCs w:val="28"/>
        </w:rPr>
        <w:t>.</w:t>
      </w:r>
      <w:r w:rsidRPr="000064FF">
        <w:rPr>
          <w:sz w:val="28"/>
          <w:szCs w:val="28"/>
        </w:rPr>
        <w:t xml:space="preserve"> Length of Mission: 6 hours, 30 minutes</w:t>
      </w:r>
      <w:r>
        <w:rPr>
          <w:sz w:val="28"/>
          <w:szCs w:val="28"/>
        </w:rPr>
        <w:t>.</w:t>
      </w:r>
      <w:r w:rsidRPr="000064FF">
        <w:rPr>
          <w:sz w:val="28"/>
          <w:szCs w:val="28"/>
        </w:rPr>
        <w:t xml:space="preserve"> Bomb Load: 12 x 500 lb</w:t>
      </w:r>
      <w:r>
        <w:rPr>
          <w:sz w:val="28"/>
          <w:szCs w:val="28"/>
        </w:rPr>
        <w:t>.</w:t>
      </w:r>
      <w:r w:rsidRPr="000064FF">
        <w:rPr>
          <w:sz w:val="28"/>
          <w:szCs w:val="28"/>
        </w:rPr>
        <w:t xml:space="preserve"> H</w:t>
      </w:r>
      <w:r>
        <w:rPr>
          <w:sz w:val="28"/>
          <w:szCs w:val="28"/>
        </w:rPr>
        <w:t>igh Explosive</w:t>
      </w:r>
      <w:r w:rsidRPr="000064FF">
        <w:rPr>
          <w:sz w:val="28"/>
          <w:szCs w:val="28"/>
        </w:rPr>
        <w:t xml:space="preserve"> M43 bombs</w:t>
      </w:r>
      <w:r>
        <w:rPr>
          <w:sz w:val="28"/>
          <w:szCs w:val="28"/>
        </w:rPr>
        <w:t>.</w:t>
      </w:r>
      <w:r w:rsidRPr="000064FF">
        <w:rPr>
          <w:sz w:val="28"/>
          <w:szCs w:val="28"/>
        </w:rPr>
        <w:t xml:space="preserve"> Bombing Altitudes: 27,900, 27,200 &amp; 30,350 ft</w:t>
      </w:r>
      <w:r>
        <w:rPr>
          <w:sz w:val="28"/>
          <w:szCs w:val="28"/>
        </w:rPr>
        <w:t>.</w:t>
      </w:r>
      <w:r w:rsidRPr="000064FF">
        <w:rPr>
          <w:sz w:val="28"/>
          <w:szCs w:val="28"/>
        </w:rPr>
        <w:t xml:space="preserve"> Ammo Fired: 0 rounds</w:t>
      </w:r>
      <w:r>
        <w:rPr>
          <w:sz w:val="28"/>
          <w:szCs w:val="28"/>
        </w:rPr>
        <w:t>.</w:t>
      </w:r>
    </w:p>
    <w:p w14:paraId="0C4B2138" w14:textId="4DA6D724" w:rsidR="00FD72E5" w:rsidRDefault="00FD72E5" w:rsidP="00FD72E5">
      <w:pPr>
        <w:rPr>
          <w:sz w:val="28"/>
          <w:szCs w:val="28"/>
        </w:rPr>
      </w:pPr>
      <w:r w:rsidRPr="000064FF">
        <w:rPr>
          <w:sz w:val="28"/>
          <w:szCs w:val="28"/>
        </w:rPr>
        <w:t xml:space="preserve">Combat Mission No. </w:t>
      </w:r>
      <w:r w:rsidRPr="0097408F">
        <w:rPr>
          <w:b/>
          <w:sz w:val="28"/>
          <w:szCs w:val="28"/>
        </w:rPr>
        <w:t>288</w:t>
      </w:r>
      <w:r>
        <w:rPr>
          <w:sz w:val="28"/>
          <w:szCs w:val="28"/>
        </w:rPr>
        <w:t>:</w:t>
      </w:r>
      <w:r w:rsidRPr="000064FF">
        <w:rPr>
          <w:sz w:val="28"/>
          <w:szCs w:val="28"/>
        </w:rPr>
        <w:t xml:space="preserve"> 19 December 1944</w:t>
      </w:r>
      <w:r>
        <w:rPr>
          <w:sz w:val="28"/>
          <w:szCs w:val="28"/>
        </w:rPr>
        <w:t>.</w:t>
      </w:r>
      <w:r w:rsidRPr="000064FF">
        <w:rPr>
          <w:sz w:val="28"/>
          <w:szCs w:val="28"/>
        </w:rPr>
        <w:t xml:space="preserve"> Target: Tactical Troop Support at </w:t>
      </w:r>
      <w:proofErr w:type="spellStart"/>
      <w:r w:rsidRPr="000064FF">
        <w:rPr>
          <w:sz w:val="28"/>
          <w:szCs w:val="28"/>
        </w:rPr>
        <w:t>Blankenheim</w:t>
      </w:r>
      <w:proofErr w:type="spellEnd"/>
      <w:r w:rsidRPr="000064FF">
        <w:rPr>
          <w:sz w:val="28"/>
          <w:szCs w:val="28"/>
        </w:rPr>
        <w:t>, Germany</w:t>
      </w:r>
      <w:r>
        <w:rPr>
          <w:sz w:val="28"/>
          <w:szCs w:val="28"/>
        </w:rPr>
        <w:t>.</w:t>
      </w:r>
      <w:r w:rsidRPr="000064FF">
        <w:rPr>
          <w:sz w:val="28"/>
          <w:szCs w:val="28"/>
        </w:rPr>
        <w:t xml:space="preserve"> Crews Dispatched: 39</w:t>
      </w:r>
      <w:r>
        <w:rPr>
          <w:sz w:val="28"/>
          <w:szCs w:val="28"/>
        </w:rPr>
        <w:t>.</w:t>
      </w:r>
      <w:r w:rsidRPr="000064FF">
        <w:rPr>
          <w:sz w:val="28"/>
          <w:szCs w:val="28"/>
        </w:rPr>
        <w:t xml:space="preserve"> Length of Mission: 6 hours, 30 minutes</w:t>
      </w:r>
      <w:r>
        <w:rPr>
          <w:sz w:val="28"/>
          <w:szCs w:val="28"/>
        </w:rPr>
        <w:t>.</w:t>
      </w:r>
      <w:r w:rsidRPr="000064FF">
        <w:rPr>
          <w:sz w:val="28"/>
          <w:szCs w:val="28"/>
        </w:rPr>
        <w:t xml:space="preserve"> Bomb Load: 12 x 500 lb</w:t>
      </w:r>
      <w:r>
        <w:rPr>
          <w:sz w:val="28"/>
          <w:szCs w:val="28"/>
        </w:rPr>
        <w:t>.</w:t>
      </w:r>
      <w:r w:rsidRPr="000064FF">
        <w:rPr>
          <w:sz w:val="28"/>
          <w:szCs w:val="28"/>
        </w:rPr>
        <w:t xml:space="preserve"> H</w:t>
      </w:r>
      <w:r>
        <w:rPr>
          <w:sz w:val="28"/>
          <w:szCs w:val="28"/>
        </w:rPr>
        <w:t xml:space="preserve">igh Explosive </w:t>
      </w:r>
      <w:r w:rsidRPr="000064FF">
        <w:rPr>
          <w:sz w:val="28"/>
          <w:szCs w:val="28"/>
        </w:rPr>
        <w:t>M43 bombs; 12 x 500 lb</w:t>
      </w:r>
      <w:r>
        <w:rPr>
          <w:sz w:val="28"/>
          <w:szCs w:val="28"/>
        </w:rPr>
        <w:t>.</w:t>
      </w:r>
      <w:r w:rsidRPr="000064FF">
        <w:rPr>
          <w:sz w:val="28"/>
          <w:szCs w:val="28"/>
        </w:rPr>
        <w:t xml:space="preserve"> G</w:t>
      </w:r>
      <w:r>
        <w:rPr>
          <w:sz w:val="28"/>
          <w:szCs w:val="28"/>
        </w:rPr>
        <w:t>eneral Purpose</w:t>
      </w:r>
      <w:r w:rsidRPr="000064FF">
        <w:rPr>
          <w:sz w:val="28"/>
          <w:szCs w:val="28"/>
        </w:rPr>
        <w:t xml:space="preserve"> bombs</w:t>
      </w:r>
      <w:r>
        <w:rPr>
          <w:sz w:val="28"/>
          <w:szCs w:val="28"/>
        </w:rPr>
        <w:t>.</w:t>
      </w:r>
      <w:r w:rsidRPr="000064FF">
        <w:rPr>
          <w:sz w:val="28"/>
          <w:szCs w:val="28"/>
        </w:rPr>
        <w:t xml:space="preserve"> Bombing Altitudes</w:t>
      </w:r>
      <w:ins w:id="512" w:author="Author">
        <w:r w:rsidR="00D4202A">
          <w:rPr>
            <w:sz w:val="28"/>
            <w:szCs w:val="28"/>
          </w:rPr>
          <w:t>:</w:t>
        </w:r>
      </w:ins>
      <w:del w:id="513" w:author="Author">
        <w:r w:rsidRPr="000064FF" w:rsidDel="00D4202A">
          <w:rPr>
            <w:sz w:val="28"/>
            <w:szCs w:val="28"/>
          </w:rPr>
          <w:delText>;</w:delText>
        </w:r>
      </w:del>
      <w:r w:rsidRPr="000064FF">
        <w:rPr>
          <w:sz w:val="28"/>
          <w:szCs w:val="28"/>
        </w:rPr>
        <w:t xml:space="preserve"> 21,550 &amp; 22,400 ft</w:t>
      </w:r>
      <w:r>
        <w:rPr>
          <w:sz w:val="28"/>
          <w:szCs w:val="28"/>
        </w:rPr>
        <w:t>.</w:t>
      </w:r>
      <w:r w:rsidRPr="000064FF">
        <w:rPr>
          <w:sz w:val="28"/>
          <w:szCs w:val="28"/>
        </w:rPr>
        <w:t xml:space="preserve"> Ammo Fired: 1,080 rounds</w:t>
      </w:r>
      <w:r>
        <w:rPr>
          <w:sz w:val="28"/>
          <w:szCs w:val="28"/>
        </w:rPr>
        <w:t>.</w:t>
      </w:r>
    </w:p>
    <w:p w14:paraId="39460E60" w14:textId="77777777" w:rsidR="00FD72E5" w:rsidRDefault="00FD72E5" w:rsidP="00FD72E5">
      <w:pPr>
        <w:rPr>
          <w:sz w:val="28"/>
          <w:szCs w:val="28"/>
        </w:rPr>
      </w:pPr>
      <w:r>
        <w:rPr>
          <w:sz w:val="28"/>
          <w:szCs w:val="28"/>
        </w:rPr>
        <w:t>C</w:t>
      </w:r>
      <w:r w:rsidRPr="000064FF">
        <w:rPr>
          <w:sz w:val="28"/>
          <w:szCs w:val="28"/>
        </w:rPr>
        <w:t xml:space="preserve">ombat Mission No. </w:t>
      </w:r>
      <w:r w:rsidRPr="00C3180E">
        <w:rPr>
          <w:b/>
          <w:sz w:val="28"/>
          <w:szCs w:val="28"/>
        </w:rPr>
        <w:t>289</w:t>
      </w:r>
      <w:r>
        <w:rPr>
          <w:sz w:val="28"/>
          <w:szCs w:val="28"/>
        </w:rPr>
        <w:t>:</w:t>
      </w:r>
      <w:r w:rsidRPr="000064FF">
        <w:rPr>
          <w:sz w:val="28"/>
          <w:szCs w:val="28"/>
        </w:rPr>
        <w:t xml:space="preserve"> 23 December 1944</w:t>
      </w:r>
      <w:r>
        <w:rPr>
          <w:sz w:val="28"/>
          <w:szCs w:val="28"/>
        </w:rPr>
        <w:t>.</w:t>
      </w:r>
      <w:r w:rsidRPr="000064FF">
        <w:rPr>
          <w:sz w:val="28"/>
          <w:szCs w:val="28"/>
        </w:rPr>
        <w:t xml:space="preserve"> Target: Railroad Marshalling Yard at </w:t>
      </w:r>
      <w:proofErr w:type="spellStart"/>
      <w:r w:rsidRPr="000064FF">
        <w:rPr>
          <w:sz w:val="28"/>
          <w:szCs w:val="28"/>
        </w:rPr>
        <w:t>Ehrang</w:t>
      </w:r>
      <w:proofErr w:type="spellEnd"/>
      <w:r w:rsidRPr="000064FF">
        <w:rPr>
          <w:sz w:val="28"/>
          <w:szCs w:val="28"/>
        </w:rPr>
        <w:t>, Germany</w:t>
      </w:r>
      <w:r>
        <w:rPr>
          <w:sz w:val="28"/>
          <w:szCs w:val="28"/>
        </w:rPr>
        <w:t>.</w:t>
      </w:r>
      <w:r w:rsidRPr="000064FF">
        <w:rPr>
          <w:sz w:val="28"/>
          <w:szCs w:val="28"/>
        </w:rPr>
        <w:t xml:space="preserve"> Crews Dispatched: 43</w:t>
      </w:r>
      <w:r>
        <w:rPr>
          <w:sz w:val="28"/>
          <w:szCs w:val="28"/>
        </w:rPr>
        <w:t>.</w:t>
      </w:r>
      <w:r w:rsidRPr="000064FF">
        <w:rPr>
          <w:sz w:val="28"/>
          <w:szCs w:val="28"/>
        </w:rPr>
        <w:t xml:space="preserve"> Length of Mission: 6 hours, 35 minutes</w:t>
      </w:r>
      <w:r>
        <w:rPr>
          <w:sz w:val="28"/>
          <w:szCs w:val="28"/>
        </w:rPr>
        <w:t>.</w:t>
      </w:r>
      <w:r w:rsidRPr="000064FF">
        <w:rPr>
          <w:sz w:val="28"/>
          <w:szCs w:val="28"/>
        </w:rPr>
        <w:t xml:space="preserve"> Bomb Load: 18</w:t>
      </w:r>
      <w:r>
        <w:rPr>
          <w:sz w:val="28"/>
          <w:szCs w:val="28"/>
        </w:rPr>
        <w:t xml:space="preserve"> x</w:t>
      </w:r>
      <w:r w:rsidRPr="000064FF">
        <w:rPr>
          <w:sz w:val="28"/>
          <w:szCs w:val="28"/>
        </w:rPr>
        <w:t xml:space="preserve"> 250 lb</w:t>
      </w:r>
      <w:r>
        <w:rPr>
          <w:sz w:val="28"/>
          <w:szCs w:val="28"/>
        </w:rPr>
        <w:t>.</w:t>
      </w:r>
      <w:r w:rsidRPr="000064FF">
        <w:rPr>
          <w:sz w:val="28"/>
          <w:szCs w:val="28"/>
        </w:rPr>
        <w:t xml:space="preserve"> H</w:t>
      </w:r>
      <w:r>
        <w:rPr>
          <w:sz w:val="28"/>
          <w:szCs w:val="28"/>
        </w:rPr>
        <w:t>.E.</w:t>
      </w:r>
      <w:r w:rsidRPr="000064FF">
        <w:rPr>
          <w:sz w:val="28"/>
          <w:szCs w:val="28"/>
        </w:rPr>
        <w:t xml:space="preserve"> M57 &amp; </w:t>
      </w:r>
      <w:r>
        <w:rPr>
          <w:sz w:val="28"/>
          <w:szCs w:val="28"/>
        </w:rPr>
        <w:t>2x</w:t>
      </w:r>
      <w:r w:rsidRPr="000064FF">
        <w:rPr>
          <w:sz w:val="28"/>
          <w:szCs w:val="28"/>
        </w:rPr>
        <w:t xml:space="preserve"> 500 lb</w:t>
      </w:r>
      <w:r>
        <w:rPr>
          <w:sz w:val="28"/>
          <w:szCs w:val="28"/>
        </w:rPr>
        <w:t>.</w:t>
      </w:r>
      <w:r w:rsidRPr="000064FF">
        <w:rPr>
          <w:sz w:val="28"/>
          <w:szCs w:val="28"/>
        </w:rPr>
        <w:t xml:space="preserve"> M17 Incendiar</w:t>
      </w:r>
      <w:r>
        <w:rPr>
          <w:sz w:val="28"/>
          <w:szCs w:val="28"/>
        </w:rPr>
        <w:t>y bombs. B</w:t>
      </w:r>
      <w:r w:rsidRPr="000064FF">
        <w:rPr>
          <w:sz w:val="28"/>
          <w:szCs w:val="28"/>
        </w:rPr>
        <w:t>ombing Altitudes: 25,600, 26,000 &amp; 24,200 ft</w:t>
      </w:r>
      <w:r>
        <w:rPr>
          <w:sz w:val="28"/>
          <w:szCs w:val="28"/>
        </w:rPr>
        <w:t>.</w:t>
      </w:r>
      <w:r w:rsidRPr="000064FF">
        <w:rPr>
          <w:sz w:val="28"/>
          <w:szCs w:val="28"/>
        </w:rPr>
        <w:t xml:space="preserve"> Ammo Fired: 0 rounds</w:t>
      </w:r>
      <w:r>
        <w:rPr>
          <w:sz w:val="28"/>
          <w:szCs w:val="28"/>
        </w:rPr>
        <w:t>.</w:t>
      </w:r>
    </w:p>
    <w:p w14:paraId="4FA25915" w14:textId="77777777" w:rsidR="00FD72E5" w:rsidRDefault="00FD72E5" w:rsidP="00FD72E5">
      <w:pPr>
        <w:rPr>
          <w:sz w:val="28"/>
          <w:szCs w:val="28"/>
        </w:rPr>
      </w:pPr>
      <w:r>
        <w:rPr>
          <w:sz w:val="28"/>
          <w:szCs w:val="28"/>
        </w:rPr>
        <w:t xml:space="preserve">Combat </w:t>
      </w:r>
      <w:r w:rsidRPr="000064FF">
        <w:rPr>
          <w:sz w:val="28"/>
          <w:szCs w:val="28"/>
        </w:rPr>
        <w:t xml:space="preserve">Mission No. </w:t>
      </w:r>
      <w:r w:rsidRPr="00C3180E">
        <w:rPr>
          <w:b/>
          <w:sz w:val="28"/>
          <w:szCs w:val="28"/>
        </w:rPr>
        <w:t>290</w:t>
      </w:r>
      <w:r>
        <w:rPr>
          <w:sz w:val="28"/>
          <w:szCs w:val="28"/>
        </w:rPr>
        <w:t>:</w:t>
      </w:r>
      <w:r w:rsidRPr="000064FF">
        <w:rPr>
          <w:sz w:val="28"/>
          <w:szCs w:val="28"/>
        </w:rPr>
        <w:t xml:space="preserve"> 24 December 1944</w:t>
      </w:r>
      <w:r>
        <w:rPr>
          <w:sz w:val="28"/>
          <w:szCs w:val="28"/>
        </w:rPr>
        <w:t>.</w:t>
      </w:r>
      <w:r w:rsidRPr="000064FF">
        <w:rPr>
          <w:sz w:val="28"/>
          <w:szCs w:val="28"/>
        </w:rPr>
        <w:t xml:space="preserve"> Target: Landing Ground at </w:t>
      </w:r>
      <w:proofErr w:type="spellStart"/>
      <w:r w:rsidRPr="000064FF">
        <w:rPr>
          <w:sz w:val="28"/>
          <w:szCs w:val="28"/>
        </w:rPr>
        <w:t>Merzhausen</w:t>
      </w:r>
      <w:proofErr w:type="spellEnd"/>
      <w:r w:rsidRPr="000064FF">
        <w:rPr>
          <w:sz w:val="28"/>
          <w:szCs w:val="28"/>
        </w:rPr>
        <w:t>, near Frankfurt, Germany</w:t>
      </w:r>
      <w:r>
        <w:rPr>
          <w:sz w:val="28"/>
          <w:szCs w:val="28"/>
        </w:rPr>
        <w:t>.</w:t>
      </w:r>
      <w:r w:rsidRPr="000064FF">
        <w:rPr>
          <w:sz w:val="28"/>
          <w:szCs w:val="28"/>
        </w:rPr>
        <w:t xml:space="preserve"> Crews Dispatched: 50</w:t>
      </w:r>
      <w:r>
        <w:rPr>
          <w:sz w:val="28"/>
          <w:szCs w:val="28"/>
        </w:rPr>
        <w:t>.</w:t>
      </w:r>
      <w:r w:rsidRPr="000064FF">
        <w:rPr>
          <w:sz w:val="28"/>
          <w:szCs w:val="28"/>
        </w:rPr>
        <w:t xml:space="preserve"> Length of Mission: 7 hours, 25 minutes</w:t>
      </w:r>
      <w:r>
        <w:rPr>
          <w:sz w:val="28"/>
          <w:szCs w:val="28"/>
        </w:rPr>
        <w:t>.</w:t>
      </w:r>
      <w:r w:rsidRPr="000064FF">
        <w:rPr>
          <w:sz w:val="28"/>
          <w:szCs w:val="28"/>
        </w:rPr>
        <w:t xml:space="preserve"> Bomb Load: 30 x 100 lb</w:t>
      </w:r>
      <w:r>
        <w:rPr>
          <w:sz w:val="28"/>
          <w:szCs w:val="28"/>
        </w:rPr>
        <w:t>.</w:t>
      </w:r>
      <w:r w:rsidRPr="000064FF">
        <w:rPr>
          <w:sz w:val="28"/>
          <w:szCs w:val="28"/>
        </w:rPr>
        <w:t xml:space="preserve"> H.E. M30; 30 x 100 lb</w:t>
      </w:r>
      <w:r>
        <w:rPr>
          <w:sz w:val="28"/>
          <w:szCs w:val="28"/>
        </w:rPr>
        <w:t>.</w:t>
      </w:r>
      <w:r w:rsidRPr="000064FF">
        <w:rPr>
          <w:sz w:val="28"/>
          <w:szCs w:val="28"/>
        </w:rPr>
        <w:t xml:space="preserve"> G.P. bombs</w:t>
      </w:r>
      <w:r>
        <w:rPr>
          <w:sz w:val="28"/>
          <w:szCs w:val="28"/>
        </w:rPr>
        <w:t>.</w:t>
      </w:r>
      <w:r w:rsidRPr="000064FF">
        <w:rPr>
          <w:sz w:val="28"/>
          <w:szCs w:val="28"/>
        </w:rPr>
        <w:t xml:space="preserve"> Bombing Altitudes: 21,500, 19,000 &amp; 21,800 ft</w:t>
      </w:r>
      <w:r>
        <w:rPr>
          <w:sz w:val="28"/>
          <w:szCs w:val="28"/>
        </w:rPr>
        <w:t>.</w:t>
      </w:r>
      <w:r w:rsidRPr="000064FF">
        <w:rPr>
          <w:sz w:val="28"/>
          <w:szCs w:val="28"/>
        </w:rPr>
        <w:t xml:space="preserve"> Ammo Fired: 3,200 rounds</w:t>
      </w:r>
      <w:r>
        <w:rPr>
          <w:sz w:val="28"/>
          <w:szCs w:val="28"/>
        </w:rPr>
        <w:t>.</w:t>
      </w:r>
    </w:p>
    <w:p w14:paraId="22405D29" w14:textId="099F773D" w:rsidR="00FD72E5" w:rsidRDefault="00FD72E5" w:rsidP="00FD72E5">
      <w:pPr>
        <w:rPr>
          <w:b/>
          <w:sz w:val="28"/>
          <w:szCs w:val="28"/>
        </w:rPr>
      </w:pPr>
      <w:r w:rsidRPr="000064FF">
        <w:rPr>
          <w:sz w:val="28"/>
          <w:szCs w:val="28"/>
        </w:rPr>
        <w:t xml:space="preserve">Combat Mission No. </w:t>
      </w:r>
      <w:r w:rsidRPr="00BA0278">
        <w:rPr>
          <w:b/>
          <w:sz w:val="28"/>
          <w:szCs w:val="28"/>
        </w:rPr>
        <w:t>294</w:t>
      </w:r>
      <w:r>
        <w:rPr>
          <w:sz w:val="28"/>
          <w:szCs w:val="28"/>
        </w:rPr>
        <w:t>:</w:t>
      </w:r>
      <w:r w:rsidRPr="000064FF">
        <w:rPr>
          <w:sz w:val="28"/>
          <w:szCs w:val="28"/>
        </w:rPr>
        <w:t xml:space="preserve"> 31 December 1944</w:t>
      </w:r>
      <w:r>
        <w:rPr>
          <w:sz w:val="28"/>
          <w:szCs w:val="28"/>
        </w:rPr>
        <w:t>.</w:t>
      </w:r>
      <w:r w:rsidRPr="000064FF">
        <w:rPr>
          <w:sz w:val="28"/>
          <w:szCs w:val="28"/>
        </w:rPr>
        <w:t xml:space="preserve"> Target: Railroad Marshalling Yard at Neuss, Germany</w:t>
      </w:r>
      <w:r>
        <w:rPr>
          <w:sz w:val="28"/>
          <w:szCs w:val="28"/>
        </w:rPr>
        <w:t>.</w:t>
      </w:r>
      <w:r w:rsidRPr="000064FF">
        <w:rPr>
          <w:sz w:val="28"/>
          <w:szCs w:val="28"/>
        </w:rPr>
        <w:t xml:space="preserve"> Crew Dispatched: 39</w:t>
      </w:r>
      <w:r>
        <w:rPr>
          <w:sz w:val="28"/>
          <w:szCs w:val="28"/>
        </w:rPr>
        <w:t>.</w:t>
      </w:r>
      <w:r w:rsidRPr="000064FF">
        <w:rPr>
          <w:sz w:val="28"/>
          <w:szCs w:val="28"/>
        </w:rPr>
        <w:t xml:space="preserve"> Length of Mission: 5 hours, 55 minutes</w:t>
      </w:r>
      <w:ins w:id="514" w:author="Author">
        <w:r w:rsidR="00D4202A">
          <w:rPr>
            <w:sz w:val="28"/>
            <w:szCs w:val="28"/>
          </w:rPr>
          <w:t>.</w:t>
        </w:r>
      </w:ins>
      <w:r w:rsidRPr="000064FF">
        <w:rPr>
          <w:sz w:val="28"/>
          <w:szCs w:val="28"/>
        </w:rPr>
        <w:t xml:space="preserve"> Bomb Load: 18 x 250 lb</w:t>
      </w:r>
      <w:r>
        <w:rPr>
          <w:sz w:val="28"/>
          <w:szCs w:val="28"/>
        </w:rPr>
        <w:t>.</w:t>
      </w:r>
      <w:r w:rsidRPr="000064FF">
        <w:rPr>
          <w:sz w:val="28"/>
          <w:szCs w:val="28"/>
        </w:rPr>
        <w:t xml:space="preserve"> H.E. M57 &amp; 2 x 500 lb</w:t>
      </w:r>
      <w:r>
        <w:rPr>
          <w:sz w:val="28"/>
          <w:szCs w:val="28"/>
        </w:rPr>
        <w:t>.</w:t>
      </w:r>
      <w:r w:rsidRPr="000064FF">
        <w:rPr>
          <w:sz w:val="28"/>
          <w:szCs w:val="28"/>
        </w:rPr>
        <w:t xml:space="preserve"> M17 Incendiaries</w:t>
      </w:r>
      <w:r>
        <w:rPr>
          <w:sz w:val="28"/>
          <w:szCs w:val="28"/>
        </w:rPr>
        <w:t>.</w:t>
      </w:r>
      <w:r w:rsidRPr="000064FF">
        <w:rPr>
          <w:sz w:val="28"/>
          <w:szCs w:val="28"/>
        </w:rPr>
        <w:t xml:space="preserve"> Bombing Altitudes: 26,700, 25,600 &amp; 28,000 ft</w:t>
      </w:r>
      <w:ins w:id="515" w:author="Author">
        <w:r w:rsidR="00D4202A">
          <w:rPr>
            <w:sz w:val="28"/>
            <w:szCs w:val="28"/>
          </w:rPr>
          <w:t>.</w:t>
        </w:r>
      </w:ins>
      <w:r w:rsidRPr="000064FF">
        <w:rPr>
          <w:sz w:val="28"/>
          <w:szCs w:val="28"/>
        </w:rPr>
        <w:t xml:space="preserve"> Ammo Fired: 3,975 round</w:t>
      </w:r>
      <w:r>
        <w:rPr>
          <w:sz w:val="28"/>
          <w:szCs w:val="28"/>
        </w:rPr>
        <w:t xml:space="preserve">s. </w:t>
      </w:r>
      <w:r w:rsidRPr="0097408F">
        <w:rPr>
          <w:b/>
          <w:sz w:val="28"/>
          <w:szCs w:val="28"/>
        </w:rPr>
        <w:t xml:space="preserve">Bailey’s </w:t>
      </w:r>
      <w:r w:rsidR="00556BE7">
        <w:rPr>
          <w:b/>
          <w:sz w:val="28"/>
          <w:szCs w:val="28"/>
        </w:rPr>
        <w:t>crew</w:t>
      </w:r>
      <w:r w:rsidRPr="0097408F">
        <w:rPr>
          <w:b/>
          <w:sz w:val="28"/>
          <w:szCs w:val="28"/>
        </w:rPr>
        <w:t xml:space="preserve"> had to abort th</w:t>
      </w:r>
      <w:r w:rsidR="00C56C3C">
        <w:rPr>
          <w:b/>
          <w:sz w:val="28"/>
          <w:szCs w:val="28"/>
        </w:rPr>
        <w:t>is</w:t>
      </w:r>
      <w:r w:rsidRPr="0097408F">
        <w:rPr>
          <w:b/>
          <w:sz w:val="28"/>
          <w:szCs w:val="28"/>
        </w:rPr>
        <w:t xml:space="preserve"> mission </w:t>
      </w:r>
      <w:del w:id="516" w:author="Author">
        <w:r w:rsidRPr="0097408F" w:rsidDel="00D4202A">
          <w:rPr>
            <w:b/>
            <w:sz w:val="28"/>
            <w:szCs w:val="28"/>
          </w:rPr>
          <w:delText>due to</w:delText>
        </w:r>
      </w:del>
      <w:ins w:id="517" w:author="Author">
        <w:r w:rsidR="00D4202A">
          <w:rPr>
            <w:b/>
            <w:sz w:val="28"/>
            <w:szCs w:val="28"/>
          </w:rPr>
          <w:t>because of</w:t>
        </w:r>
      </w:ins>
      <w:r w:rsidRPr="0097408F">
        <w:rPr>
          <w:b/>
          <w:sz w:val="28"/>
          <w:szCs w:val="28"/>
        </w:rPr>
        <w:t xml:space="preserve"> mechanical problems.</w:t>
      </w:r>
    </w:p>
    <w:p w14:paraId="1A42C244" w14:textId="45AE2478" w:rsidR="00FD72E5" w:rsidDel="00D4202A" w:rsidRDefault="00FD72E5" w:rsidP="00FD72E5">
      <w:pPr>
        <w:rPr>
          <w:del w:id="518" w:author="Author"/>
          <w:sz w:val="28"/>
          <w:szCs w:val="28"/>
        </w:rPr>
      </w:pPr>
    </w:p>
    <w:p w14:paraId="0E23726A" w14:textId="44B9EA1B" w:rsidR="00FD72E5" w:rsidRDefault="00FD72E5" w:rsidP="00FD72E5">
      <w:pPr>
        <w:rPr>
          <w:sz w:val="28"/>
          <w:szCs w:val="28"/>
        </w:rPr>
      </w:pPr>
      <w:r w:rsidRPr="00D15E9B">
        <w:rPr>
          <w:sz w:val="28"/>
          <w:szCs w:val="28"/>
        </w:rPr>
        <w:t xml:space="preserve">Combat Mission No. </w:t>
      </w:r>
      <w:r w:rsidRPr="00C3180E">
        <w:rPr>
          <w:b/>
          <w:sz w:val="28"/>
          <w:szCs w:val="28"/>
        </w:rPr>
        <w:t>295</w:t>
      </w:r>
      <w:r>
        <w:rPr>
          <w:sz w:val="28"/>
          <w:szCs w:val="28"/>
        </w:rPr>
        <w:t>:</w:t>
      </w:r>
      <w:r w:rsidRPr="00D15E9B">
        <w:rPr>
          <w:sz w:val="28"/>
          <w:szCs w:val="28"/>
        </w:rPr>
        <w:t xml:space="preserve"> 1 January 1945</w:t>
      </w:r>
      <w:r>
        <w:rPr>
          <w:sz w:val="28"/>
          <w:szCs w:val="28"/>
        </w:rPr>
        <w:t>.</w:t>
      </w:r>
      <w:r w:rsidRPr="00D15E9B">
        <w:rPr>
          <w:sz w:val="28"/>
          <w:szCs w:val="28"/>
        </w:rPr>
        <w:t xml:space="preserve"> Target: Railroad Marshalling Yard at Kassel, Germany</w:t>
      </w:r>
      <w:ins w:id="519" w:author="Author">
        <w:r w:rsidR="00D4202A">
          <w:rPr>
            <w:sz w:val="28"/>
            <w:szCs w:val="28"/>
          </w:rPr>
          <w:t>.</w:t>
        </w:r>
      </w:ins>
      <w:r w:rsidRPr="00D15E9B">
        <w:rPr>
          <w:sz w:val="28"/>
          <w:szCs w:val="28"/>
        </w:rPr>
        <w:t xml:space="preserve"> Crews Dispatched: 39</w:t>
      </w:r>
      <w:r>
        <w:rPr>
          <w:sz w:val="28"/>
          <w:szCs w:val="28"/>
        </w:rPr>
        <w:t>.</w:t>
      </w:r>
      <w:r w:rsidRPr="00D15E9B">
        <w:rPr>
          <w:sz w:val="28"/>
          <w:szCs w:val="28"/>
        </w:rPr>
        <w:t xml:space="preserve"> Length of Mission: 8 hours, 52 minutes</w:t>
      </w:r>
      <w:r>
        <w:rPr>
          <w:sz w:val="28"/>
          <w:szCs w:val="28"/>
        </w:rPr>
        <w:t>.</w:t>
      </w:r>
      <w:r w:rsidRPr="00D15E9B">
        <w:rPr>
          <w:sz w:val="28"/>
          <w:szCs w:val="28"/>
        </w:rPr>
        <w:t xml:space="preserve"> Bomb Load: 5 x 1,000 lb</w:t>
      </w:r>
      <w:r>
        <w:rPr>
          <w:sz w:val="28"/>
          <w:szCs w:val="28"/>
        </w:rPr>
        <w:t>.</w:t>
      </w:r>
      <w:r w:rsidRPr="00D15E9B">
        <w:rPr>
          <w:sz w:val="28"/>
          <w:szCs w:val="28"/>
        </w:rPr>
        <w:t xml:space="preserve"> H.E. M44 bombs</w:t>
      </w:r>
      <w:r>
        <w:rPr>
          <w:sz w:val="28"/>
          <w:szCs w:val="28"/>
        </w:rPr>
        <w:t>.</w:t>
      </w:r>
      <w:r w:rsidRPr="00D15E9B">
        <w:rPr>
          <w:sz w:val="28"/>
          <w:szCs w:val="28"/>
        </w:rPr>
        <w:t xml:space="preserve"> Bombing Altitudes: 24,300, 23,200 &amp; 24,400 ft</w:t>
      </w:r>
      <w:r>
        <w:rPr>
          <w:sz w:val="28"/>
          <w:szCs w:val="28"/>
        </w:rPr>
        <w:t>.</w:t>
      </w:r>
      <w:r w:rsidRPr="00D15E9B">
        <w:rPr>
          <w:sz w:val="28"/>
          <w:szCs w:val="28"/>
        </w:rPr>
        <w:t xml:space="preserve"> Ammo Fired: 2,020</w:t>
      </w:r>
      <w:r w:rsidR="006D4DA8">
        <w:rPr>
          <w:sz w:val="28"/>
          <w:szCs w:val="28"/>
        </w:rPr>
        <w:t xml:space="preserve"> rounds</w:t>
      </w:r>
      <w:r>
        <w:rPr>
          <w:sz w:val="28"/>
          <w:szCs w:val="28"/>
        </w:rPr>
        <w:t>.</w:t>
      </w:r>
    </w:p>
    <w:p w14:paraId="00E8F978" w14:textId="77777777" w:rsidR="00FD72E5" w:rsidRDefault="00FD72E5" w:rsidP="00FD72E5">
      <w:pPr>
        <w:rPr>
          <w:sz w:val="28"/>
          <w:szCs w:val="28"/>
        </w:rPr>
      </w:pPr>
      <w:r w:rsidRPr="00C2388E">
        <w:rPr>
          <w:sz w:val="28"/>
          <w:szCs w:val="28"/>
        </w:rPr>
        <w:t>Combat Mission No.</w:t>
      </w:r>
      <w:r w:rsidRPr="00E976E3">
        <w:rPr>
          <w:b/>
          <w:sz w:val="28"/>
          <w:szCs w:val="28"/>
        </w:rPr>
        <w:t xml:space="preserve"> 296</w:t>
      </w:r>
      <w:r>
        <w:rPr>
          <w:sz w:val="28"/>
          <w:szCs w:val="28"/>
        </w:rPr>
        <w:t>:</w:t>
      </w:r>
      <w:r w:rsidRPr="00E976E3">
        <w:t xml:space="preserve"> </w:t>
      </w:r>
      <w:r w:rsidRPr="00E976E3">
        <w:rPr>
          <w:sz w:val="28"/>
          <w:szCs w:val="28"/>
        </w:rPr>
        <w:t>3 January 1945</w:t>
      </w:r>
      <w:r>
        <w:rPr>
          <w:sz w:val="28"/>
          <w:szCs w:val="28"/>
        </w:rPr>
        <w:t>.</w:t>
      </w:r>
      <w:r w:rsidRPr="00E976E3">
        <w:rPr>
          <w:sz w:val="28"/>
          <w:szCs w:val="28"/>
        </w:rPr>
        <w:t xml:space="preserve"> Target: Tactical Target at St. </w:t>
      </w:r>
      <w:proofErr w:type="spellStart"/>
      <w:r w:rsidRPr="00E976E3">
        <w:rPr>
          <w:sz w:val="28"/>
          <w:szCs w:val="28"/>
        </w:rPr>
        <w:t>Vith</w:t>
      </w:r>
      <w:proofErr w:type="spellEnd"/>
      <w:r w:rsidRPr="00E976E3">
        <w:rPr>
          <w:sz w:val="28"/>
          <w:szCs w:val="28"/>
        </w:rPr>
        <w:t>, Belgium</w:t>
      </w:r>
      <w:r>
        <w:rPr>
          <w:sz w:val="28"/>
          <w:szCs w:val="28"/>
        </w:rPr>
        <w:t>.</w:t>
      </w:r>
      <w:r w:rsidRPr="00E976E3">
        <w:rPr>
          <w:sz w:val="28"/>
          <w:szCs w:val="28"/>
        </w:rPr>
        <w:t xml:space="preserve"> Crews Dispatched: 39</w:t>
      </w:r>
      <w:r>
        <w:rPr>
          <w:sz w:val="28"/>
          <w:szCs w:val="28"/>
        </w:rPr>
        <w:t>.</w:t>
      </w:r>
      <w:r w:rsidRPr="00E976E3">
        <w:rPr>
          <w:sz w:val="28"/>
          <w:szCs w:val="28"/>
        </w:rPr>
        <w:t xml:space="preserve"> Length of Mission: 6 hours, 10 minutes</w:t>
      </w:r>
      <w:r>
        <w:rPr>
          <w:sz w:val="28"/>
          <w:szCs w:val="28"/>
        </w:rPr>
        <w:t>.</w:t>
      </w:r>
      <w:r w:rsidRPr="00E976E3">
        <w:rPr>
          <w:sz w:val="28"/>
          <w:szCs w:val="28"/>
        </w:rPr>
        <w:t xml:space="preserve"> Bomb Load: 20 x 250 lb</w:t>
      </w:r>
      <w:r>
        <w:rPr>
          <w:sz w:val="28"/>
          <w:szCs w:val="28"/>
        </w:rPr>
        <w:t>.</w:t>
      </w:r>
      <w:r w:rsidRPr="00E976E3">
        <w:rPr>
          <w:sz w:val="28"/>
          <w:szCs w:val="28"/>
        </w:rPr>
        <w:t xml:space="preserve"> H.E. M57 bombs</w:t>
      </w:r>
      <w:r>
        <w:rPr>
          <w:sz w:val="28"/>
          <w:szCs w:val="28"/>
        </w:rPr>
        <w:t>.</w:t>
      </w:r>
      <w:r w:rsidRPr="00E976E3">
        <w:rPr>
          <w:sz w:val="28"/>
          <w:szCs w:val="28"/>
        </w:rPr>
        <w:t xml:space="preserve"> Bombing Altitudes: 23,400, 23,000 &amp; 24,000 ft</w:t>
      </w:r>
      <w:r>
        <w:rPr>
          <w:sz w:val="28"/>
          <w:szCs w:val="28"/>
        </w:rPr>
        <w:t>.</w:t>
      </w:r>
      <w:r w:rsidRPr="00E976E3">
        <w:rPr>
          <w:sz w:val="28"/>
          <w:szCs w:val="28"/>
        </w:rPr>
        <w:t xml:space="preserve"> Ammo Fired: 940 rounds</w:t>
      </w:r>
      <w:r>
        <w:rPr>
          <w:sz w:val="28"/>
          <w:szCs w:val="28"/>
        </w:rPr>
        <w:t>.</w:t>
      </w:r>
    </w:p>
    <w:p w14:paraId="04B72379" w14:textId="77777777" w:rsidR="00FD72E5" w:rsidRDefault="00FD72E5" w:rsidP="00FD72E5">
      <w:pPr>
        <w:rPr>
          <w:sz w:val="28"/>
          <w:szCs w:val="28"/>
        </w:rPr>
      </w:pPr>
      <w:r w:rsidRPr="00D15E9B">
        <w:rPr>
          <w:sz w:val="28"/>
          <w:szCs w:val="28"/>
        </w:rPr>
        <w:t xml:space="preserve">Combat Mission No. </w:t>
      </w:r>
      <w:r w:rsidRPr="00A94E44">
        <w:rPr>
          <w:b/>
          <w:sz w:val="28"/>
          <w:szCs w:val="28"/>
        </w:rPr>
        <w:t>298A</w:t>
      </w:r>
      <w:r>
        <w:rPr>
          <w:sz w:val="28"/>
          <w:szCs w:val="28"/>
        </w:rPr>
        <w:t>:</w:t>
      </w:r>
      <w:r w:rsidRPr="00D15E9B">
        <w:rPr>
          <w:sz w:val="28"/>
          <w:szCs w:val="28"/>
        </w:rPr>
        <w:t xml:space="preserve"> 6 January 1945</w:t>
      </w:r>
      <w:r>
        <w:rPr>
          <w:sz w:val="28"/>
          <w:szCs w:val="28"/>
        </w:rPr>
        <w:t>.</w:t>
      </w:r>
      <w:r w:rsidRPr="00D15E9B">
        <w:rPr>
          <w:sz w:val="28"/>
          <w:szCs w:val="28"/>
        </w:rPr>
        <w:t xml:space="preserve"> Target: Marshalling Yard at Cologne (Köln), Germany</w:t>
      </w:r>
      <w:r>
        <w:rPr>
          <w:sz w:val="28"/>
          <w:szCs w:val="28"/>
        </w:rPr>
        <w:t>.</w:t>
      </w:r>
      <w:r w:rsidRPr="00D15E9B">
        <w:rPr>
          <w:sz w:val="28"/>
          <w:szCs w:val="28"/>
        </w:rPr>
        <w:t xml:space="preserve"> Crews Dispatched: 39</w:t>
      </w:r>
      <w:r>
        <w:rPr>
          <w:sz w:val="28"/>
          <w:szCs w:val="28"/>
        </w:rPr>
        <w:t>.</w:t>
      </w:r>
      <w:r w:rsidRPr="00D15E9B">
        <w:rPr>
          <w:sz w:val="28"/>
          <w:szCs w:val="28"/>
        </w:rPr>
        <w:t xml:space="preserve"> Length of Mission: 6 hours, 25 minutes</w:t>
      </w:r>
      <w:r>
        <w:rPr>
          <w:sz w:val="28"/>
          <w:szCs w:val="28"/>
        </w:rPr>
        <w:t xml:space="preserve">. </w:t>
      </w:r>
      <w:r w:rsidRPr="00D15E9B">
        <w:rPr>
          <w:sz w:val="28"/>
          <w:szCs w:val="28"/>
        </w:rPr>
        <w:t>Bomb Load: 2 x 1,000 lb</w:t>
      </w:r>
      <w:r>
        <w:rPr>
          <w:sz w:val="28"/>
          <w:szCs w:val="28"/>
        </w:rPr>
        <w:t>.</w:t>
      </w:r>
      <w:r w:rsidRPr="00D15E9B">
        <w:rPr>
          <w:sz w:val="28"/>
          <w:szCs w:val="28"/>
        </w:rPr>
        <w:t xml:space="preserve"> H.E. M44 &amp; 2 x 2,000 lb</w:t>
      </w:r>
      <w:r>
        <w:rPr>
          <w:sz w:val="28"/>
          <w:szCs w:val="28"/>
        </w:rPr>
        <w:t>.</w:t>
      </w:r>
      <w:r w:rsidRPr="00D15E9B">
        <w:rPr>
          <w:sz w:val="28"/>
          <w:szCs w:val="28"/>
        </w:rPr>
        <w:t xml:space="preserve"> H.E. M34 bombs</w:t>
      </w:r>
      <w:r>
        <w:rPr>
          <w:sz w:val="28"/>
          <w:szCs w:val="28"/>
        </w:rPr>
        <w:t>.</w:t>
      </w:r>
      <w:r w:rsidRPr="00D15E9B">
        <w:rPr>
          <w:sz w:val="28"/>
          <w:szCs w:val="28"/>
        </w:rPr>
        <w:t xml:space="preserve"> Bombing Altitudes: 24,100, 23,800, and 24,100 ft</w:t>
      </w:r>
      <w:r>
        <w:rPr>
          <w:sz w:val="28"/>
          <w:szCs w:val="28"/>
        </w:rPr>
        <w:t>.</w:t>
      </w:r>
      <w:r w:rsidRPr="00D15E9B">
        <w:rPr>
          <w:sz w:val="28"/>
          <w:szCs w:val="28"/>
        </w:rPr>
        <w:t xml:space="preserve"> Ammo Fired: 400 rounds</w:t>
      </w:r>
      <w:r>
        <w:rPr>
          <w:sz w:val="28"/>
          <w:szCs w:val="28"/>
        </w:rPr>
        <w:t>.</w:t>
      </w:r>
    </w:p>
    <w:p w14:paraId="00D89940" w14:textId="0D8C40F8" w:rsidR="00FD72E5" w:rsidRDefault="00FD72E5" w:rsidP="00FD72E5">
      <w:pPr>
        <w:rPr>
          <w:sz w:val="28"/>
          <w:szCs w:val="28"/>
        </w:rPr>
      </w:pPr>
      <w:r w:rsidRPr="00D15E9B">
        <w:rPr>
          <w:sz w:val="28"/>
          <w:szCs w:val="28"/>
        </w:rPr>
        <w:t xml:space="preserve">Combat Mission No. </w:t>
      </w:r>
      <w:r w:rsidRPr="00A94E44">
        <w:rPr>
          <w:b/>
          <w:sz w:val="28"/>
          <w:szCs w:val="28"/>
        </w:rPr>
        <w:t>298B</w:t>
      </w:r>
      <w:r>
        <w:rPr>
          <w:sz w:val="28"/>
          <w:szCs w:val="28"/>
        </w:rPr>
        <w:t>:</w:t>
      </w:r>
      <w:r w:rsidRPr="00D15E9B">
        <w:rPr>
          <w:sz w:val="28"/>
          <w:szCs w:val="28"/>
        </w:rPr>
        <w:t xml:space="preserve"> 7 January 1945</w:t>
      </w:r>
      <w:r>
        <w:rPr>
          <w:sz w:val="28"/>
          <w:szCs w:val="28"/>
        </w:rPr>
        <w:t>.</w:t>
      </w:r>
      <w:r w:rsidRPr="00D15E9B">
        <w:rPr>
          <w:sz w:val="28"/>
          <w:szCs w:val="28"/>
        </w:rPr>
        <w:t xml:space="preserve"> Target: Railroad Junction at </w:t>
      </w:r>
      <w:proofErr w:type="spellStart"/>
      <w:r w:rsidRPr="00D15E9B">
        <w:rPr>
          <w:sz w:val="28"/>
          <w:szCs w:val="28"/>
        </w:rPr>
        <w:t>Kall</w:t>
      </w:r>
      <w:proofErr w:type="spellEnd"/>
      <w:r w:rsidRPr="00D15E9B">
        <w:rPr>
          <w:sz w:val="28"/>
          <w:szCs w:val="28"/>
        </w:rPr>
        <w:t>, Germany</w:t>
      </w:r>
      <w:r>
        <w:rPr>
          <w:sz w:val="28"/>
          <w:szCs w:val="28"/>
        </w:rPr>
        <w:t>.</w:t>
      </w:r>
      <w:r w:rsidRPr="00D15E9B">
        <w:rPr>
          <w:sz w:val="28"/>
          <w:szCs w:val="28"/>
        </w:rPr>
        <w:t xml:space="preserve"> Crews Dispatched: 39</w:t>
      </w:r>
      <w:r>
        <w:rPr>
          <w:sz w:val="28"/>
          <w:szCs w:val="28"/>
        </w:rPr>
        <w:t>.</w:t>
      </w:r>
      <w:r w:rsidRPr="00D15E9B">
        <w:rPr>
          <w:sz w:val="28"/>
          <w:szCs w:val="28"/>
        </w:rPr>
        <w:t xml:space="preserve"> Length of Mission: 6 hours, 10 minutes</w:t>
      </w:r>
      <w:ins w:id="520" w:author="Author">
        <w:r w:rsidR="002F2C63">
          <w:rPr>
            <w:sz w:val="28"/>
            <w:szCs w:val="28"/>
          </w:rPr>
          <w:t>.</w:t>
        </w:r>
      </w:ins>
      <w:r w:rsidRPr="00D15E9B">
        <w:rPr>
          <w:sz w:val="28"/>
          <w:szCs w:val="28"/>
        </w:rPr>
        <w:t xml:space="preserve"> Bomb Load: 12 x 500 lb</w:t>
      </w:r>
      <w:r>
        <w:rPr>
          <w:sz w:val="28"/>
          <w:szCs w:val="28"/>
        </w:rPr>
        <w:t>.</w:t>
      </w:r>
      <w:r w:rsidRPr="00D15E9B">
        <w:rPr>
          <w:sz w:val="28"/>
          <w:szCs w:val="28"/>
        </w:rPr>
        <w:t xml:space="preserve"> H.E. M43 bombs</w:t>
      </w:r>
      <w:r>
        <w:rPr>
          <w:sz w:val="28"/>
          <w:szCs w:val="28"/>
        </w:rPr>
        <w:t>.</w:t>
      </w:r>
      <w:r w:rsidRPr="00D15E9B">
        <w:rPr>
          <w:sz w:val="28"/>
          <w:szCs w:val="28"/>
        </w:rPr>
        <w:t xml:space="preserve"> Bombing Altitudes: 23,000, 22,200, &amp; 23,000 ft</w:t>
      </w:r>
      <w:r>
        <w:rPr>
          <w:sz w:val="28"/>
          <w:szCs w:val="28"/>
        </w:rPr>
        <w:t>.</w:t>
      </w:r>
      <w:r w:rsidRPr="00D15E9B">
        <w:rPr>
          <w:sz w:val="28"/>
          <w:szCs w:val="28"/>
        </w:rPr>
        <w:t xml:space="preserve"> Ammo Fired: 5,000 rounds</w:t>
      </w:r>
      <w:r>
        <w:rPr>
          <w:sz w:val="28"/>
          <w:szCs w:val="28"/>
        </w:rPr>
        <w:t>.</w:t>
      </w:r>
    </w:p>
    <w:p w14:paraId="107BE562" w14:textId="5271CFF1" w:rsidR="00FD72E5" w:rsidRDefault="00FD72E5" w:rsidP="00FD72E5">
      <w:pPr>
        <w:rPr>
          <w:sz w:val="28"/>
          <w:szCs w:val="28"/>
        </w:rPr>
      </w:pPr>
      <w:r w:rsidRPr="00D15E9B">
        <w:rPr>
          <w:sz w:val="28"/>
          <w:szCs w:val="28"/>
        </w:rPr>
        <w:t xml:space="preserve">Combat Mission No. </w:t>
      </w:r>
      <w:r w:rsidRPr="00A94E44">
        <w:rPr>
          <w:b/>
          <w:sz w:val="28"/>
          <w:szCs w:val="28"/>
        </w:rPr>
        <w:t>299</w:t>
      </w:r>
      <w:r>
        <w:rPr>
          <w:sz w:val="28"/>
          <w:szCs w:val="28"/>
        </w:rPr>
        <w:t>:</w:t>
      </w:r>
      <w:r w:rsidRPr="00A94E44">
        <w:rPr>
          <w:b/>
          <w:sz w:val="28"/>
          <w:szCs w:val="28"/>
        </w:rPr>
        <w:t xml:space="preserve"> </w:t>
      </w:r>
      <w:r w:rsidRPr="00D15E9B">
        <w:rPr>
          <w:sz w:val="28"/>
          <w:szCs w:val="28"/>
        </w:rPr>
        <w:t>8 January 1945</w:t>
      </w:r>
      <w:r>
        <w:rPr>
          <w:sz w:val="28"/>
          <w:szCs w:val="28"/>
        </w:rPr>
        <w:t>.</w:t>
      </w:r>
      <w:r w:rsidRPr="00D15E9B">
        <w:rPr>
          <w:sz w:val="28"/>
          <w:szCs w:val="28"/>
        </w:rPr>
        <w:t xml:space="preserve"> Targets: Transportation Center at Schweich, Germany (GH)</w:t>
      </w:r>
      <w:ins w:id="521" w:author="Author">
        <w:r w:rsidR="002F2C63">
          <w:rPr>
            <w:sz w:val="28"/>
            <w:szCs w:val="28"/>
          </w:rPr>
          <w:t>,</w:t>
        </w:r>
      </w:ins>
      <w:r>
        <w:rPr>
          <w:sz w:val="28"/>
          <w:szCs w:val="28"/>
        </w:rPr>
        <w:t xml:space="preserve"> and</w:t>
      </w:r>
      <w:r w:rsidRPr="00D15E9B">
        <w:rPr>
          <w:sz w:val="28"/>
          <w:szCs w:val="28"/>
        </w:rPr>
        <w:t xml:space="preserve"> Mosel Marshalling Yard at Koblenz, Germany (PFF)</w:t>
      </w:r>
      <w:r>
        <w:rPr>
          <w:sz w:val="28"/>
          <w:szCs w:val="28"/>
        </w:rPr>
        <w:t>.</w:t>
      </w:r>
      <w:r w:rsidRPr="00D15E9B">
        <w:rPr>
          <w:sz w:val="28"/>
          <w:szCs w:val="28"/>
        </w:rPr>
        <w:t xml:space="preserve"> Crews Dispatched: 39</w:t>
      </w:r>
      <w:r>
        <w:rPr>
          <w:sz w:val="28"/>
          <w:szCs w:val="28"/>
        </w:rPr>
        <w:t>.</w:t>
      </w:r>
      <w:r w:rsidRPr="00D15E9B">
        <w:rPr>
          <w:sz w:val="28"/>
          <w:szCs w:val="28"/>
        </w:rPr>
        <w:t xml:space="preserve"> Length of Mission: 7 hours, 10 minutes</w:t>
      </w:r>
      <w:r>
        <w:rPr>
          <w:sz w:val="28"/>
          <w:szCs w:val="28"/>
        </w:rPr>
        <w:t>.</w:t>
      </w:r>
      <w:r w:rsidRPr="00D15E9B">
        <w:rPr>
          <w:sz w:val="28"/>
          <w:szCs w:val="28"/>
        </w:rPr>
        <w:t xml:space="preserve"> Bomb Load: 12 x 500 lb</w:t>
      </w:r>
      <w:r>
        <w:rPr>
          <w:sz w:val="28"/>
          <w:szCs w:val="28"/>
        </w:rPr>
        <w:t>.</w:t>
      </w:r>
      <w:r w:rsidRPr="00D15E9B">
        <w:rPr>
          <w:sz w:val="28"/>
          <w:szCs w:val="28"/>
        </w:rPr>
        <w:t xml:space="preserve"> H.E. M43 bombs</w:t>
      </w:r>
      <w:r>
        <w:rPr>
          <w:sz w:val="28"/>
          <w:szCs w:val="28"/>
        </w:rPr>
        <w:t>.</w:t>
      </w:r>
      <w:r w:rsidRPr="00D15E9B">
        <w:rPr>
          <w:sz w:val="28"/>
          <w:szCs w:val="28"/>
        </w:rPr>
        <w:t xml:space="preserve"> Bombing Altitudes: 25,500, 24,900 &amp; 27,500 ft</w:t>
      </w:r>
      <w:r>
        <w:rPr>
          <w:sz w:val="28"/>
          <w:szCs w:val="28"/>
        </w:rPr>
        <w:t>.</w:t>
      </w:r>
      <w:r w:rsidRPr="00D15E9B">
        <w:rPr>
          <w:sz w:val="28"/>
          <w:szCs w:val="28"/>
        </w:rPr>
        <w:t xml:space="preserve"> Ammo Fired: 600 rounds</w:t>
      </w:r>
      <w:r>
        <w:rPr>
          <w:sz w:val="28"/>
          <w:szCs w:val="28"/>
        </w:rPr>
        <w:t>.</w:t>
      </w:r>
      <w:r w:rsidR="00556BE7">
        <w:rPr>
          <w:sz w:val="28"/>
          <w:szCs w:val="28"/>
        </w:rPr>
        <w:t xml:space="preserve"> </w:t>
      </w:r>
      <w:r w:rsidR="005C0847" w:rsidRPr="005C0847">
        <w:rPr>
          <w:b/>
          <w:sz w:val="28"/>
          <w:szCs w:val="28"/>
        </w:rPr>
        <w:t>On this mission</w:t>
      </w:r>
      <w:ins w:id="522" w:author="Author">
        <w:r w:rsidR="002F2C63">
          <w:rPr>
            <w:b/>
            <w:sz w:val="28"/>
            <w:szCs w:val="28"/>
          </w:rPr>
          <w:t>,</w:t>
        </w:r>
      </w:ins>
      <w:r w:rsidR="005C0847" w:rsidRPr="005C0847">
        <w:rPr>
          <w:b/>
          <w:sz w:val="28"/>
          <w:szCs w:val="28"/>
        </w:rPr>
        <w:t xml:space="preserve"> B</w:t>
      </w:r>
      <w:r w:rsidR="00556BE7" w:rsidRPr="005C0847">
        <w:rPr>
          <w:b/>
          <w:sz w:val="28"/>
          <w:szCs w:val="28"/>
        </w:rPr>
        <w:t>ailey’s</w:t>
      </w:r>
      <w:r w:rsidR="00556BE7" w:rsidRPr="00556BE7">
        <w:rPr>
          <w:b/>
          <w:sz w:val="28"/>
          <w:szCs w:val="28"/>
        </w:rPr>
        <w:t xml:space="preserve"> crew flew </w:t>
      </w:r>
      <w:r w:rsidR="00556BE7" w:rsidRPr="00556BE7">
        <w:rPr>
          <w:b/>
          <w:i/>
          <w:sz w:val="28"/>
          <w:szCs w:val="28"/>
        </w:rPr>
        <w:t>Daddy’s Delight</w:t>
      </w:r>
      <w:r w:rsidR="00556BE7" w:rsidRPr="00556BE7">
        <w:rPr>
          <w:b/>
          <w:sz w:val="28"/>
          <w:szCs w:val="28"/>
        </w:rPr>
        <w:t>.</w:t>
      </w:r>
    </w:p>
    <w:p w14:paraId="7C1B8C7C" w14:textId="73F761E7" w:rsidR="00FD72E5" w:rsidRPr="00556BE7" w:rsidRDefault="00FD72E5" w:rsidP="00FD72E5">
      <w:pPr>
        <w:rPr>
          <w:b/>
          <w:i/>
          <w:sz w:val="28"/>
          <w:szCs w:val="28"/>
        </w:rPr>
      </w:pPr>
      <w:r w:rsidRPr="00B13882">
        <w:rPr>
          <w:sz w:val="28"/>
          <w:szCs w:val="28"/>
        </w:rPr>
        <w:t xml:space="preserve">Combat Mission No. </w:t>
      </w:r>
      <w:r w:rsidRPr="00513431">
        <w:rPr>
          <w:b/>
          <w:sz w:val="28"/>
          <w:szCs w:val="28"/>
        </w:rPr>
        <w:t>303</w:t>
      </w:r>
      <w:r>
        <w:rPr>
          <w:sz w:val="28"/>
          <w:szCs w:val="28"/>
        </w:rPr>
        <w:t>:</w:t>
      </w:r>
      <w:r w:rsidRPr="00B13882">
        <w:rPr>
          <w:sz w:val="28"/>
          <w:szCs w:val="28"/>
        </w:rPr>
        <w:t xml:space="preserve"> 17 January 1945</w:t>
      </w:r>
      <w:ins w:id="523" w:author="Author">
        <w:r w:rsidR="002F2C63">
          <w:rPr>
            <w:sz w:val="28"/>
            <w:szCs w:val="28"/>
          </w:rPr>
          <w:t>.</w:t>
        </w:r>
      </w:ins>
      <w:r w:rsidRPr="00B13882">
        <w:rPr>
          <w:sz w:val="28"/>
          <w:szCs w:val="28"/>
        </w:rPr>
        <w:t xml:space="preserve"> Target: Railroad Marshalling Yard at Paderborn, Germany</w:t>
      </w:r>
      <w:r>
        <w:rPr>
          <w:sz w:val="28"/>
          <w:szCs w:val="28"/>
        </w:rPr>
        <w:t>.</w:t>
      </w:r>
      <w:r w:rsidRPr="00B13882">
        <w:rPr>
          <w:sz w:val="28"/>
          <w:szCs w:val="28"/>
        </w:rPr>
        <w:t xml:space="preserve"> Crews Dispatched: 39</w:t>
      </w:r>
      <w:r>
        <w:rPr>
          <w:sz w:val="28"/>
          <w:szCs w:val="28"/>
        </w:rPr>
        <w:t>.</w:t>
      </w:r>
      <w:r w:rsidRPr="00B13882">
        <w:rPr>
          <w:sz w:val="28"/>
          <w:szCs w:val="28"/>
        </w:rPr>
        <w:t xml:space="preserve"> Length of Mission: 7 hours, 15 minutes</w:t>
      </w:r>
      <w:r>
        <w:rPr>
          <w:sz w:val="28"/>
          <w:szCs w:val="28"/>
        </w:rPr>
        <w:t>.</w:t>
      </w:r>
      <w:r w:rsidRPr="00B13882">
        <w:rPr>
          <w:sz w:val="28"/>
          <w:szCs w:val="28"/>
        </w:rPr>
        <w:t xml:space="preserve"> Bomb Load: 6 x 1,000 lb</w:t>
      </w:r>
      <w:r>
        <w:rPr>
          <w:sz w:val="28"/>
          <w:szCs w:val="28"/>
        </w:rPr>
        <w:t>.</w:t>
      </w:r>
      <w:r w:rsidRPr="00B13882">
        <w:rPr>
          <w:sz w:val="28"/>
          <w:szCs w:val="28"/>
        </w:rPr>
        <w:t xml:space="preserve"> H.E. M44 bombs</w:t>
      </w:r>
      <w:r>
        <w:rPr>
          <w:sz w:val="28"/>
          <w:szCs w:val="28"/>
        </w:rPr>
        <w:t>.</w:t>
      </w:r>
      <w:r w:rsidRPr="00B13882">
        <w:rPr>
          <w:sz w:val="28"/>
          <w:szCs w:val="28"/>
        </w:rPr>
        <w:t xml:space="preserve"> Bombing Altitudes: 20,000, 23,700 &amp; 27,800 ft.</w:t>
      </w:r>
      <w:r>
        <w:rPr>
          <w:sz w:val="28"/>
          <w:szCs w:val="28"/>
        </w:rPr>
        <w:t xml:space="preserve"> </w:t>
      </w:r>
      <w:r w:rsidRPr="00513431">
        <w:rPr>
          <w:sz w:val="28"/>
          <w:szCs w:val="28"/>
        </w:rPr>
        <w:t>Ammo Fired: 200 rounds</w:t>
      </w:r>
      <w:r>
        <w:rPr>
          <w:sz w:val="28"/>
          <w:szCs w:val="28"/>
        </w:rPr>
        <w:t>.</w:t>
      </w:r>
      <w:r w:rsidR="00556BE7">
        <w:rPr>
          <w:sz w:val="28"/>
          <w:szCs w:val="28"/>
        </w:rPr>
        <w:t xml:space="preserve"> </w:t>
      </w:r>
      <w:r w:rsidR="005C0847" w:rsidRPr="005C0847">
        <w:rPr>
          <w:b/>
          <w:sz w:val="28"/>
          <w:szCs w:val="28"/>
        </w:rPr>
        <w:t>On this mission</w:t>
      </w:r>
      <w:ins w:id="524" w:author="Author">
        <w:r w:rsidR="002F2C63">
          <w:rPr>
            <w:b/>
            <w:sz w:val="28"/>
            <w:szCs w:val="28"/>
          </w:rPr>
          <w:t>,</w:t>
        </w:r>
      </w:ins>
      <w:r w:rsidR="005C0847">
        <w:rPr>
          <w:sz w:val="28"/>
          <w:szCs w:val="28"/>
        </w:rPr>
        <w:t xml:space="preserve"> </w:t>
      </w:r>
      <w:r w:rsidR="00556BE7" w:rsidRPr="004A16FC">
        <w:rPr>
          <w:b/>
          <w:sz w:val="28"/>
          <w:szCs w:val="28"/>
        </w:rPr>
        <w:t>Bailey’s crew flew</w:t>
      </w:r>
      <w:r w:rsidR="00556BE7">
        <w:rPr>
          <w:sz w:val="28"/>
          <w:szCs w:val="28"/>
        </w:rPr>
        <w:t xml:space="preserve"> </w:t>
      </w:r>
      <w:r w:rsidR="00556BE7" w:rsidRPr="00556BE7">
        <w:rPr>
          <w:b/>
          <w:i/>
          <w:sz w:val="28"/>
          <w:szCs w:val="28"/>
        </w:rPr>
        <w:t>Forget Me Not Olly.</w:t>
      </w:r>
    </w:p>
    <w:p w14:paraId="47E9678C" w14:textId="06878EB6" w:rsidR="00FD72E5" w:rsidRDefault="00FD72E5" w:rsidP="00FD72E5">
      <w:pPr>
        <w:rPr>
          <w:sz w:val="28"/>
          <w:szCs w:val="28"/>
        </w:rPr>
      </w:pPr>
      <w:r w:rsidRPr="00B13882">
        <w:rPr>
          <w:sz w:val="28"/>
          <w:szCs w:val="28"/>
        </w:rPr>
        <w:t xml:space="preserve">Combat Mission No. </w:t>
      </w:r>
      <w:r w:rsidRPr="00513431">
        <w:rPr>
          <w:b/>
          <w:sz w:val="28"/>
          <w:szCs w:val="28"/>
        </w:rPr>
        <w:t>304</w:t>
      </w:r>
      <w:r>
        <w:rPr>
          <w:sz w:val="28"/>
          <w:szCs w:val="28"/>
        </w:rPr>
        <w:t>:</w:t>
      </w:r>
      <w:r w:rsidRPr="00B13882">
        <w:rPr>
          <w:sz w:val="28"/>
          <w:szCs w:val="28"/>
        </w:rPr>
        <w:t xml:space="preserve"> 20 January 1945</w:t>
      </w:r>
      <w:ins w:id="525" w:author="Author">
        <w:r w:rsidR="002F2C63">
          <w:rPr>
            <w:sz w:val="28"/>
            <w:szCs w:val="28"/>
          </w:rPr>
          <w:t>.</w:t>
        </w:r>
      </w:ins>
      <w:r w:rsidRPr="00B13882">
        <w:rPr>
          <w:sz w:val="28"/>
          <w:szCs w:val="28"/>
        </w:rPr>
        <w:t xml:space="preserve"> Target: Railroad Bridge at Mannheim, Germany</w:t>
      </w:r>
      <w:r>
        <w:rPr>
          <w:sz w:val="28"/>
          <w:szCs w:val="28"/>
        </w:rPr>
        <w:t>.</w:t>
      </w:r>
      <w:r w:rsidRPr="00B13882">
        <w:rPr>
          <w:sz w:val="28"/>
          <w:szCs w:val="28"/>
        </w:rPr>
        <w:t xml:space="preserve"> Crews Dispatched: 39</w:t>
      </w:r>
      <w:r>
        <w:rPr>
          <w:sz w:val="28"/>
          <w:szCs w:val="28"/>
        </w:rPr>
        <w:t>.</w:t>
      </w:r>
      <w:r w:rsidRPr="00B13882">
        <w:rPr>
          <w:sz w:val="28"/>
          <w:szCs w:val="28"/>
        </w:rPr>
        <w:t xml:space="preserve"> Crewmembers Wounded or Killed: Lt. James Burns</w:t>
      </w:r>
      <w:ins w:id="526" w:author="Author">
        <w:r w:rsidR="002F2C63">
          <w:rPr>
            <w:rFonts w:cstheme="minorHAnsi"/>
            <w:sz w:val="28"/>
            <w:szCs w:val="28"/>
          </w:rPr>
          <w:t>—</w:t>
        </w:r>
      </w:ins>
      <w:del w:id="527" w:author="Author">
        <w:r w:rsidRPr="00B13882" w:rsidDel="002F2C63">
          <w:rPr>
            <w:sz w:val="28"/>
            <w:szCs w:val="28"/>
          </w:rPr>
          <w:delText xml:space="preserve"> </w:delText>
        </w:r>
        <w:r w:rsidDel="002F2C63">
          <w:rPr>
            <w:sz w:val="28"/>
            <w:szCs w:val="28"/>
          </w:rPr>
          <w:delText>–</w:delText>
        </w:r>
        <w:r w:rsidRPr="00B13882" w:rsidDel="002F2C63">
          <w:rPr>
            <w:sz w:val="28"/>
            <w:szCs w:val="28"/>
          </w:rPr>
          <w:delText xml:space="preserve"> </w:delText>
        </w:r>
      </w:del>
      <w:r w:rsidRPr="00B13882">
        <w:rPr>
          <w:sz w:val="28"/>
          <w:szCs w:val="28"/>
        </w:rPr>
        <w:t>DOW</w:t>
      </w:r>
      <w:r>
        <w:rPr>
          <w:sz w:val="28"/>
          <w:szCs w:val="28"/>
        </w:rPr>
        <w:t>.</w:t>
      </w:r>
      <w:r w:rsidRPr="00B13882">
        <w:rPr>
          <w:sz w:val="28"/>
          <w:szCs w:val="28"/>
        </w:rPr>
        <w:t xml:space="preserve"> Length of Mission: 6 hours, 40 minutes</w:t>
      </w:r>
      <w:r>
        <w:rPr>
          <w:sz w:val="28"/>
          <w:szCs w:val="28"/>
        </w:rPr>
        <w:t>.</w:t>
      </w:r>
      <w:r w:rsidRPr="00B13882">
        <w:rPr>
          <w:sz w:val="28"/>
          <w:szCs w:val="28"/>
        </w:rPr>
        <w:t xml:space="preserve"> Bomb Load: 5</w:t>
      </w:r>
      <w:r>
        <w:rPr>
          <w:sz w:val="28"/>
          <w:szCs w:val="28"/>
        </w:rPr>
        <w:t xml:space="preserve"> x</w:t>
      </w:r>
      <w:r w:rsidRPr="00B13882">
        <w:rPr>
          <w:sz w:val="28"/>
          <w:szCs w:val="28"/>
        </w:rPr>
        <w:t xml:space="preserve"> 1,000 lb</w:t>
      </w:r>
      <w:r>
        <w:rPr>
          <w:sz w:val="28"/>
          <w:szCs w:val="28"/>
        </w:rPr>
        <w:t>.</w:t>
      </w:r>
      <w:r w:rsidRPr="00B13882">
        <w:rPr>
          <w:sz w:val="28"/>
          <w:szCs w:val="28"/>
        </w:rPr>
        <w:t xml:space="preserve"> RDX bombs</w:t>
      </w:r>
      <w:r>
        <w:rPr>
          <w:sz w:val="28"/>
          <w:szCs w:val="28"/>
        </w:rPr>
        <w:t>.</w:t>
      </w:r>
      <w:r w:rsidRPr="00B13882">
        <w:rPr>
          <w:sz w:val="28"/>
          <w:szCs w:val="28"/>
        </w:rPr>
        <w:t xml:space="preserve"> Bombing Altitudes</w:t>
      </w:r>
      <w:r>
        <w:rPr>
          <w:sz w:val="28"/>
          <w:szCs w:val="28"/>
        </w:rPr>
        <w:t>:</w:t>
      </w:r>
      <w:r w:rsidRPr="00B13882">
        <w:rPr>
          <w:sz w:val="28"/>
          <w:szCs w:val="28"/>
        </w:rPr>
        <w:t xml:space="preserve"> 26,000, 23,700, &amp; 27,800 ft</w:t>
      </w:r>
      <w:ins w:id="528" w:author="Author">
        <w:r w:rsidR="002F2C63">
          <w:rPr>
            <w:sz w:val="28"/>
            <w:szCs w:val="28"/>
          </w:rPr>
          <w:t>.</w:t>
        </w:r>
      </w:ins>
      <w:r w:rsidRPr="00B13882">
        <w:rPr>
          <w:sz w:val="28"/>
          <w:szCs w:val="28"/>
        </w:rPr>
        <w:t xml:space="preserve"> Ammo Fired: 0 rounds</w:t>
      </w:r>
      <w:r>
        <w:rPr>
          <w:sz w:val="28"/>
          <w:szCs w:val="28"/>
        </w:rPr>
        <w:t>.</w:t>
      </w:r>
    </w:p>
    <w:p w14:paraId="2618DB05" w14:textId="77777777" w:rsidR="007F40E9" w:rsidRDefault="007F40E9" w:rsidP="00FD72E5">
      <w:pPr>
        <w:rPr>
          <w:sz w:val="28"/>
          <w:szCs w:val="28"/>
        </w:rPr>
      </w:pPr>
    </w:p>
    <w:p w14:paraId="1ADD9739" w14:textId="197A7FB6" w:rsidR="00FD72E5" w:rsidRDefault="00FD72E5" w:rsidP="00FD72E5">
      <w:pPr>
        <w:rPr>
          <w:sz w:val="28"/>
          <w:szCs w:val="28"/>
        </w:rPr>
      </w:pPr>
      <w:r w:rsidRPr="00B13882">
        <w:rPr>
          <w:sz w:val="28"/>
          <w:szCs w:val="28"/>
        </w:rPr>
        <w:lastRenderedPageBreak/>
        <w:t xml:space="preserve">Combat Mission No. </w:t>
      </w:r>
      <w:r w:rsidRPr="00513431">
        <w:rPr>
          <w:b/>
          <w:sz w:val="28"/>
          <w:szCs w:val="28"/>
        </w:rPr>
        <w:t>308</w:t>
      </w:r>
      <w:r>
        <w:rPr>
          <w:sz w:val="28"/>
          <w:szCs w:val="28"/>
        </w:rPr>
        <w:t>:</w:t>
      </w:r>
      <w:r w:rsidRPr="00B13882">
        <w:rPr>
          <w:sz w:val="28"/>
          <w:szCs w:val="28"/>
        </w:rPr>
        <w:t xml:space="preserve"> 28 January 1945</w:t>
      </w:r>
      <w:ins w:id="529" w:author="Author">
        <w:r w:rsidR="002F2C63">
          <w:rPr>
            <w:sz w:val="28"/>
            <w:szCs w:val="28"/>
          </w:rPr>
          <w:t>.</w:t>
        </w:r>
      </w:ins>
      <w:r w:rsidRPr="00B13882">
        <w:rPr>
          <w:sz w:val="28"/>
          <w:szCs w:val="28"/>
        </w:rPr>
        <w:t xml:space="preserve"> Target: Railroad Marshalling Yard at Cologne, Germany</w:t>
      </w:r>
      <w:r>
        <w:rPr>
          <w:sz w:val="28"/>
          <w:szCs w:val="28"/>
        </w:rPr>
        <w:t>.</w:t>
      </w:r>
      <w:r w:rsidRPr="00B13882">
        <w:rPr>
          <w:sz w:val="28"/>
          <w:szCs w:val="28"/>
        </w:rPr>
        <w:t xml:space="preserve"> Crews Dispatched: 13</w:t>
      </w:r>
      <w:r>
        <w:rPr>
          <w:sz w:val="28"/>
          <w:szCs w:val="28"/>
        </w:rPr>
        <w:t>.</w:t>
      </w:r>
      <w:r w:rsidRPr="00B13882">
        <w:rPr>
          <w:sz w:val="28"/>
          <w:szCs w:val="28"/>
        </w:rPr>
        <w:t xml:space="preserve"> Length of Mission: 5 hours, 32 minutes</w:t>
      </w:r>
      <w:r>
        <w:rPr>
          <w:sz w:val="28"/>
          <w:szCs w:val="28"/>
        </w:rPr>
        <w:t>.</w:t>
      </w:r>
      <w:r w:rsidRPr="00B13882">
        <w:rPr>
          <w:sz w:val="28"/>
          <w:szCs w:val="28"/>
        </w:rPr>
        <w:t xml:space="preserve"> Bomb Load: 10 x 500 lb</w:t>
      </w:r>
      <w:r>
        <w:rPr>
          <w:sz w:val="28"/>
          <w:szCs w:val="28"/>
        </w:rPr>
        <w:t>.</w:t>
      </w:r>
      <w:r w:rsidRPr="00B13882">
        <w:rPr>
          <w:sz w:val="28"/>
          <w:szCs w:val="28"/>
        </w:rPr>
        <w:t xml:space="preserve"> H.E. M43 bombs</w:t>
      </w:r>
      <w:r>
        <w:rPr>
          <w:sz w:val="28"/>
          <w:szCs w:val="28"/>
        </w:rPr>
        <w:t>.</w:t>
      </w:r>
      <w:r w:rsidRPr="00B13882">
        <w:rPr>
          <w:sz w:val="28"/>
          <w:szCs w:val="28"/>
        </w:rPr>
        <w:t xml:space="preserve"> Bombing Altitude: 24,000 ft</w:t>
      </w:r>
      <w:r>
        <w:rPr>
          <w:sz w:val="28"/>
          <w:szCs w:val="28"/>
        </w:rPr>
        <w:t>.</w:t>
      </w:r>
      <w:r w:rsidRPr="00B13882">
        <w:rPr>
          <w:sz w:val="28"/>
          <w:szCs w:val="28"/>
        </w:rPr>
        <w:t xml:space="preserve"> Ammo Fired: 580 round</w:t>
      </w:r>
      <w:r>
        <w:rPr>
          <w:sz w:val="28"/>
          <w:szCs w:val="28"/>
        </w:rPr>
        <w:t>s.</w:t>
      </w:r>
    </w:p>
    <w:p w14:paraId="41FF148A" w14:textId="1B2AD266" w:rsidR="00FD72E5" w:rsidRDefault="00FD72E5" w:rsidP="00FD72E5">
      <w:pPr>
        <w:rPr>
          <w:sz w:val="28"/>
          <w:szCs w:val="28"/>
        </w:rPr>
      </w:pPr>
      <w:r w:rsidRPr="00B13882">
        <w:rPr>
          <w:sz w:val="28"/>
          <w:szCs w:val="28"/>
        </w:rPr>
        <w:t xml:space="preserve">Combat Mission No. </w:t>
      </w:r>
      <w:r w:rsidRPr="00A22F75">
        <w:rPr>
          <w:b/>
          <w:sz w:val="28"/>
          <w:szCs w:val="28"/>
        </w:rPr>
        <w:t>310</w:t>
      </w:r>
      <w:r>
        <w:rPr>
          <w:sz w:val="28"/>
          <w:szCs w:val="28"/>
        </w:rPr>
        <w:t>:</w:t>
      </w:r>
      <w:r w:rsidRPr="00B13882">
        <w:rPr>
          <w:sz w:val="28"/>
          <w:szCs w:val="28"/>
        </w:rPr>
        <w:t xml:space="preserve"> 1 February 1945</w:t>
      </w:r>
      <w:r>
        <w:rPr>
          <w:sz w:val="28"/>
          <w:szCs w:val="28"/>
        </w:rPr>
        <w:t>.</w:t>
      </w:r>
      <w:r w:rsidRPr="00B13882">
        <w:rPr>
          <w:sz w:val="28"/>
          <w:szCs w:val="28"/>
        </w:rPr>
        <w:t xml:space="preserve"> Target: Railroad bridge at Mannheim, Germany</w:t>
      </w:r>
      <w:r>
        <w:rPr>
          <w:sz w:val="28"/>
          <w:szCs w:val="28"/>
        </w:rPr>
        <w:t>.</w:t>
      </w:r>
      <w:r w:rsidRPr="00B13882">
        <w:rPr>
          <w:sz w:val="28"/>
          <w:szCs w:val="28"/>
        </w:rPr>
        <w:t xml:space="preserve"> Crews Dispatched: 39</w:t>
      </w:r>
      <w:r>
        <w:rPr>
          <w:sz w:val="28"/>
          <w:szCs w:val="28"/>
        </w:rPr>
        <w:t>.</w:t>
      </w:r>
      <w:r w:rsidRPr="00B13882">
        <w:rPr>
          <w:sz w:val="28"/>
          <w:szCs w:val="28"/>
        </w:rPr>
        <w:t xml:space="preserve"> Length of Mission: 7 hours, 35 minutes</w:t>
      </w:r>
      <w:r>
        <w:rPr>
          <w:sz w:val="28"/>
          <w:szCs w:val="28"/>
        </w:rPr>
        <w:t>.</w:t>
      </w:r>
      <w:r w:rsidRPr="00B13882">
        <w:rPr>
          <w:sz w:val="28"/>
          <w:szCs w:val="28"/>
        </w:rPr>
        <w:t xml:space="preserve"> Bomb Load: 10 x 500 lb</w:t>
      </w:r>
      <w:r>
        <w:rPr>
          <w:sz w:val="28"/>
          <w:szCs w:val="28"/>
        </w:rPr>
        <w:t>.</w:t>
      </w:r>
      <w:r w:rsidRPr="00B13882">
        <w:rPr>
          <w:sz w:val="28"/>
          <w:szCs w:val="28"/>
        </w:rPr>
        <w:t xml:space="preserve"> RDX M43 &amp; 2 x 500 lb</w:t>
      </w:r>
      <w:r>
        <w:rPr>
          <w:sz w:val="28"/>
          <w:szCs w:val="28"/>
        </w:rPr>
        <w:t>.</w:t>
      </w:r>
      <w:r w:rsidRPr="00B13882">
        <w:rPr>
          <w:sz w:val="28"/>
          <w:szCs w:val="28"/>
        </w:rPr>
        <w:t xml:space="preserve"> M17 Incendiaries</w:t>
      </w:r>
      <w:r>
        <w:rPr>
          <w:sz w:val="28"/>
          <w:szCs w:val="28"/>
        </w:rPr>
        <w:t>.</w:t>
      </w:r>
      <w:r w:rsidRPr="00B13882">
        <w:rPr>
          <w:sz w:val="28"/>
          <w:szCs w:val="28"/>
        </w:rPr>
        <w:t xml:space="preserve"> Bombing Altitudes</w:t>
      </w:r>
      <w:ins w:id="530" w:author="Author">
        <w:r w:rsidR="002F2C63">
          <w:rPr>
            <w:sz w:val="28"/>
            <w:szCs w:val="28"/>
          </w:rPr>
          <w:t>:</w:t>
        </w:r>
      </w:ins>
      <w:del w:id="531" w:author="Author">
        <w:r w:rsidRPr="00B13882" w:rsidDel="002F2C63">
          <w:rPr>
            <w:sz w:val="28"/>
            <w:szCs w:val="28"/>
          </w:rPr>
          <w:delText>;</w:delText>
        </w:r>
      </w:del>
      <w:r w:rsidRPr="00B13882">
        <w:rPr>
          <w:sz w:val="28"/>
          <w:szCs w:val="28"/>
        </w:rPr>
        <w:t xml:space="preserve"> 26,000, 25,000 &amp; 26,500 ft</w:t>
      </w:r>
      <w:r>
        <w:rPr>
          <w:sz w:val="28"/>
          <w:szCs w:val="28"/>
        </w:rPr>
        <w:t>.</w:t>
      </w:r>
      <w:r w:rsidRPr="00B13882">
        <w:rPr>
          <w:sz w:val="28"/>
          <w:szCs w:val="28"/>
        </w:rPr>
        <w:t xml:space="preserve"> Ammo Fired: 1,050 round</w:t>
      </w:r>
      <w:r>
        <w:rPr>
          <w:sz w:val="28"/>
          <w:szCs w:val="28"/>
        </w:rPr>
        <w:t>s.</w:t>
      </w:r>
    </w:p>
    <w:p w14:paraId="71C3B9C3" w14:textId="63B66126" w:rsidR="00FD72E5" w:rsidRDefault="00FD72E5" w:rsidP="00FD72E5">
      <w:pPr>
        <w:rPr>
          <w:sz w:val="28"/>
          <w:szCs w:val="28"/>
        </w:rPr>
      </w:pPr>
      <w:r w:rsidRPr="00513431">
        <w:rPr>
          <w:sz w:val="28"/>
          <w:szCs w:val="28"/>
        </w:rPr>
        <w:t xml:space="preserve">Combat Mission No. </w:t>
      </w:r>
      <w:r w:rsidRPr="00A22F75">
        <w:rPr>
          <w:b/>
          <w:sz w:val="28"/>
          <w:szCs w:val="28"/>
        </w:rPr>
        <w:t>311</w:t>
      </w:r>
      <w:r>
        <w:rPr>
          <w:sz w:val="28"/>
          <w:szCs w:val="28"/>
        </w:rPr>
        <w:t>:</w:t>
      </w:r>
      <w:r w:rsidRPr="00513431">
        <w:rPr>
          <w:sz w:val="28"/>
          <w:szCs w:val="28"/>
        </w:rPr>
        <w:t xml:space="preserve"> 3 February 1945</w:t>
      </w:r>
      <w:r>
        <w:rPr>
          <w:sz w:val="28"/>
          <w:szCs w:val="28"/>
        </w:rPr>
        <w:t>.</w:t>
      </w:r>
      <w:r w:rsidRPr="00513431">
        <w:rPr>
          <w:sz w:val="28"/>
          <w:szCs w:val="28"/>
        </w:rPr>
        <w:t xml:space="preserve"> Target: Military Objectives at Berlin, Germany</w:t>
      </w:r>
      <w:r>
        <w:rPr>
          <w:sz w:val="28"/>
          <w:szCs w:val="28"/>
        </w:rPr>
        <w:t>.</w:t>
      </w:r>
      <w:r w:rsidRPr="00513431">
        <w:rPr>
          <w:sz w:val="28"/>
          <w:szCs w:val="28"/>
        </w:rPr>
        <w:t xml:space="preserve"> Crews Dispatched: 39</w:t>
      </w:r>
      <w:r>
        <w:rPr>
          <w:sz w:val="28"/>
          <w:szCs w:val="28"/>
        </w:rPr>
        <w:t>.</w:t>
      </w:r>
      <w:r w:rsidRPr="00513431">
        <w:rPr>
          <w:sz w:val="28"/>
          <w:szCs w:val="28"/>
        </w:rPr>
        <w:t xml:space="preserve"> Length of Mission: 8 hours, 15 minutes</w:t>
      </w:r>
      <w:r>
        <w:rPr>
          <w:sz w:val="28"/>
          <w:szCs w:val="28"/>
        </w:rPr>
        <w:t>.</w:t>
      </w:r>
      <w:r w:rsidRPr="00513431">
        <w:rPr>
          <w:sz w:val="28"/>
          <w:szCs w:val="28"/>
        </w:rPr>
        <w:t xml:space="preserve"> Bomb Load: 10 x 500 lb</w:t>
      </w:r>
      <w:r>
        <w:rPr>
          <w:sz w:val="28"/>
          <w:szCs w:val="28"/>
        </w:rPr>
        <w:t>.</w:t>
      </w:r>
      <w:r w:rsidRPr="00513431">
        <w:rPr>
          <w:sz w:val="28"/>
          <w:szCs w:val="28"/>
        </w:rPr>
        <w:t xml:space="preserve"> H.E. M43 bombs</w:t>
      </w:r>
      <w:r>
        <w:rPr>
          <w:sz w:val="28"/>
          <w:szCs w:val="28"/>
        </w:rPr>
        <w:t>.</w:t>
      </w:r>
      <w:r w:rsidRPr="00513431">
        <w:rPr>
          <w:sz w:val="28"/>
          <w:szCs w:val="28"/>
        </w:rPr>
        <w:t xml:space="preserve"> Bombing Altitudes: 24,200, 23,000 &amp; 25,100 ft</w:t>
      </w:r>
      <w:r>
        <w:rPr>
          <w:sz w:val="28"/>
          <w:szCs w:val="28"/>
        </w:rPr>
        <w:t>.</w:t>
      </w:r>
      <w:r w:rsidRPr="00513431">
        <w:rPr>
          <w:sz w:val="28"/>
          <w:szCs w:val="28"/>
        </w:rPr>
        <w:t xml:space="preserve"> Ammo Fired: 1,755 round</w:t>
      </w:r>
      <w:r>
        <w:rPr>
          <w:sz w:val="28"/>
          <w:szCs w:val="28"/>
        </w:rPr>
        <w:t>s.</w:t>
      </w:r>
      <w:r w:rsidR="00556BE7">
        <w:rPr>
          <w:sz w:val="28"/>
          <w:szCs w:val="28"/>
        </w:rPr>
        <w:t xml:space="preserve"> </w:t>
      </w:r>
      <w:r w:rsidR="005C0847" w:rsidRPr="005C0847">
        <w:rPr>
          <w:b/>
          <w:sz w:val="28"/>
          <w:szCs w:val="28"/>
        </w:rPr>
        <w:t>On this mission</w:t>
      </w:r>
      <w:ins w:id="532" w:author="Author">
        <w:r w:rsidR="00F96D1E">
          <w:rPr>
            <w:b/>
            <w:sz w:val="28"/>
            <w:szCs w:val="28"/>
          </w:rPr>
          <w:t>,</w:t>
        </w:r>
      </w:ins>
      <w:r w:rsidR="005C0847">
        <w:rPr>
          <w:sz w:val="28"/>
          <w:szCs w:val="28"/>
        </w:rPr>
        <w:t xml:space="preserve"> </w:t>
      </w:r>
      <w:r w:rsidR="00556BE7" w:rsidRPr="004A16FC">
        <w:rPr>
          <w:b/>
          <w:sz w:val="28"/>
          <w:szCs w:val="28"/>
        </w:rPr>
        <w:t>Bailey’s crew flew</w:t>
      </w:r>
      <w:r w:rsidR="00556BE7">
        <w:rPr>
          <w:sz w:val="28"/>
          <w:szCs w:val="28"/>
        </w:rPr>
        <w:t xml:space="preserve"> </w:t>
      </w:r>
      <w:r w:rsidR="00556BE7" w:rsidRPr="00556BE7">
        <w:rPr>
          <w:b/>
          <w:i/>
          <w:sz w:val="28"/>
          <w:szCs w:val="28"/>
        </w:rPr>
        <w:t>Lucille</w:t>
      </w:r>
      <w:r w:rsidR="00556BE7">
        <w:rPr>
          <w:sz w:val="28"/>
          <w:szCs w:val="28"/>
        </w:rPr>
        <w:t>.</w:t>
      </w:r>
    </w:p>
    <w:p w14:paraId="7CBA608D" w14:textId="66B9DBD3" w:rsidR="00FD72E5" w:rsidRDefault="00FD72E5" w:rsidP="00FD72E5">
      <w:pPr>
        <w:rPr>
          <w:sz w:val="28"/>
          <w:szCs w:val="28"/>
        </w:rPr>
      </w:pPr>
      <w:r>
        <w:rPr>
          <w:sz w:val="28"/>
          <w:szCs w:val="28"/>
        </w:rPr>
        <w:t>Combat Mission</w:t>
      </w:r>
      <w:r w:rsidRPr="00513431">
        <w:rPr>
          <w:sz w:val="28"/>
          <w:szCs w:val="28"/>
        </w:rPr>
        <w:t xml:space="preserve"> No. </w:t>
      </w:r>
      <w:r w:rsidRPr="00A22F75">
        <w:rPr>
          <w:b/>
          <w:sz w:val="28"/>
          <w:szCs w:val="28"/>
        </w:rPr>
        <w:t>313</w:t>
      </w:r>
      <w:r>
        <w:rPr>
          <w:b/>
          <w:sz w:val="28"/>
          <w:szCs w:val="28"/>
        </w:rPr>
        <w:t>*</w:t>
      </w:r>
      <w:r>
        <w:rPr>
          <w:sz w:val="28"/>
          <w:szCs w:val="28"/>
        </w:rPr>
        <w:t>:</w:t>
      </w:r>
      <w:r w:rsidRPr="00513431">
        <w:rPr>
          <w:sz w:val="28"/>
          <w:szCs w:val="28"/>
        </w:rPr>
        <w:t xml:space="preserve"> 9 February 1945</w:t>
      </w:r>
      <w:r>
        <w:rPr>
          <w:sz w:val="28"/>
          <w:szCs w:val="28"/>
        </w:rPr>
        <w:t>.</w:t>
      </w:r>
      <w:r w:rsidRPr="00513431">
        <w:rPr>
          <w:sz w:val="28"/>
          <w:szCs w:val="28"/>
        </w:rPr>
        <w:t xml:space="preserve"> Target: Synthetic Oil Plant at </w:t>
      </w:r>
      <w:proofErr w:type="spellStart"/>
      <w:r w:rsidRPr="00513431">
        <w:rPr>
          <w:sz w:val="28"/>
          <w:szCs w:val="28"/>
        </w:rPr>
        <w:t>Lutzkendorf</w:t>
      </w:r>
      <w:proofErr w:type="spellEnd"/>
      <w:r w:rsidRPr="00513431">
        <w:rPr>
          <w:sz w:val="28"/>
          <w:szCs w:val="28"/>
        </w:rPr>
        <w:t>, Germany</w:t>
      </w:r>
      <w:r>
        <w:rPr>
          <w:sz w:val="28"/>
          <w:szCs w:val="28"/>
        </w:rPr>
        <w:t>.</w:t>
      </w:r>
      <w:r w:rsidRPr="00513431">
        <w:rPr>
          <w:sz w:val="28"/>
          <w:szCs w:val="28"/>
        </w:rPr>
        <w:t xml:space="preserve"> Crews Dispatched: 39</w:t>
      </w:r>
      <w:r>
        <w:rPr>
          <w:sz w:val="28"/>
          <w:szCs w:val="28"/>
        </w:rPr>
        <w:t>.</w:t>
      </w:r>
      <w:r w:rsidRPr="00513431">
        <w:rPr>
          <w:sz w:val="28"/>
          <w:szCs w:val="28"/>
        </w:rPr>
        <w:t xml:space="preserve"> Crews Lost: Lt. </w:t>
      </w:r>
      <w:proofErr w:type="spellStart"/>
      <w:r w:rsidRPr="00513431">
        <w:rPr>
          <w:sz w:val="28"/>
          <w:szCs w:val="28"/>
        </w:rPr>
        <w:t>Nemer</w:t>
      </w:r>
      <w:proofErr w:type="spellEnd"/>
      <w:r w:rsidRPr="00513431">
        <w:rPr>
          <w:sz w:val="28"/>
          <w:szCs w:val="28"/>
        </w:rPr>
        <w:t xml:space="preserve">, 5 KIA, 1 POW, 3 RTD; Lt. </w:t>
      </w:r>
      <w:proofErr w:type="spellStart"/>
      <w:r w:rsidRPr="00513431">
        <w:rPr>
          <w:sz w:val="28"/>
          <w:szCs w:val="28"/>
        </w:rPr>
        <w:t>Barrat</w:t>
      </w:r>
      <w:proofErr w:type="spellEnd"/>
      <w:r w:rsidRPr="00513431">
        <w:rPr>
          <w:sz w:val="28"/>
          <w:szCs w:val="28"/>
        </w:rPr>
        <w:t xml:space="preserve">, 8 KIA, 1 POW; </w:t>
      </w:r>
      <w:r w:rsidRPr="006F3990">
        <w:rPr>
          <w:b/>
          <w:i/>
          <w:sz w:val="28"/>
          <w:szCs w:val="28"/>
        </w:rPr>
        <w:t>Lt. Bailey, 7 POW, 2 RTD Crewmembers Lost or Wounded: 1 WIA</w:t>
      </w:r>
      <w:r w:rsidRPr="00A94E44">
        <w:rPr>
          <w:b/>
          <w:sz w:val="28"/>
          <w:szCs w:val="28"/>
        </w:rPr>
        <w:t>.</w:t>
      </w:r>
      <w:r w:rsidRPr="00513431">
        <w:rPr>
          <w:sz w:val="28"/>
          <w:szCs w:val="28"/>
        </w:rPr>
        <w:t xml:space="preserve"> Length of Mission: 8 hours, 14 minutes</w:t>
      </w:r>
      <w:r>
        <w:rPr>
          <w:sz w:val="28"/>
          <w:szCs w:val="28"/>
        </w:rPr>
        <w:t>.</w:t>
      </w:r>
      <w:r w:rsidRPr="00513431">
        <w:rPr>
          <w:sz w:val="28"/>
          <w:szCs w:val="28"/>
        </w:rPr>
        <w:t xml:space="preserve"> Bomb Load: 10 x 500 lb</w:t>
      </w:r>
      <w:r>
        <w:rPr>
          <w:sz w:val="28"/>
          <w:szCs w:val="28"/>
        </w:rPr>
        <w:t>.</w:t>
      </w:r>
      <w:r w:rsidRPr="00513431">
        <w:rPr>
          <w:sz w:val="28"/>
          <w:szCs w:val="28"/>
        </w:rPr>
        <w:t xml:space="preserve"> H.E. M43 bombs</w:t>
      </w:r>
      <w:ins w:id="533" w:author="Author">
        <w:r w:rsidR="00F96D1E">
          <w:rPr>
            <w:sz w:val="28"/>
            <w:szCs w:val="28"/>
          </w:rPr>
          <w:t>.</w:t>
        </w:r>
      </w:ins>
      <w:r w:rsidRPr="00513431">
        <w:rPr>
          <w:sz w:val="28"/>
          <w:szCs w:val="28"/>
        </w:rPr>
        <w:t xml:space="preserve"> Bombing Altitudes: 25,200, 23,200, &amp; 25,600 ft</w:t>
      </w:r>
      <w:r>
        <w:rPr>
          <w:sz w:val="28"/>
          <w:szCs w:val="28"/>
        </w:rPr>
        <w:t>.</w:t>
      </w:r>
      <w:r w:rsidRPr="00513431">
        <w:rPr>
          <w:sz w:val="28"/>
          <w:szCs w:val="28"/>
        </w:rPr>
        <w:t xml:space="preserve"> Ammo Fired: 1,205 round</w:t>
      </w:r>
      <w:r>
        <w:rPr>
          <w:sz w:val="28"/>
          <w:szCs w:val="28"/>
        </w:rPr>
        <w:t>s.</w:t>
      </w:r>
    </w:p>
    <w:p w14:paraId="15170506" w14:textId="52290448" w:rsidR="00FD72E5" w:rsidRDefault="00FD72E5" w:rsidP="00FD72E5">
      <w:pPr>
        <w:rPr>
          <w:b/>
          <w:sz w:val="28"/>
          <w:szCs w:val="28"/>
        </w:rPr>
      </w:pPr>
      <w:r>
        <w:rPr>
          <w:b/>
          <w:sz w:val="28"/>
          <w:szCs w:val="28"/>
        </w:rPr>
        <w:t>*</w:t>
      </w:r>
      <w:r w:rsidRPr="00222963">
        <w:rPr>
          <w:b/>
          <w:sz w:val="28"/>
          <w:szCs w:val="28"/>
        </w:rPr>
        <w:t xml:space="preserve">Final Mission </w:t>
      </w:r>
      <w:r>
        <w:rPr>
          <w:b/>
          <w:sz w:val="28"/>
          <w:szCs w:val="28"/>
        </w:rPr>
        <w:t>for</w:t>
      </w:r>
      <w:r w:rsidRPr="00222963">
        <w:rPr>
          <w:b/>
          <w:sz w:val="28"/>
          <w:szCs w:val="28"/>
        </w:rPr>
        <w:t xml:space="preserve"> the Bailey Crew.</w:t>
      </w:r>
    </w:p>
    <w:p w14:paraId="0A9632AC" w14:textId="65897F09" w:rsidR="00366B7E" w:rsidRPr="00FF2BB6" w:rsidRDefault="00DC4BE4" w:rsidP="00FD72E5">
      <w:pPr>
        <w:rPr>
          <w:b/>
          <w:color w:val="FF0000"/>
          <w:sz w:val="28"/>
          <w:szCs w:val="28"/>
        </w:rPr>
      </w:pPr>
      <w:r w:rsidRPr="00FF2BB6">
        <w:rPr>
          <w:b/>
          <w:color w:val="FF0000"/>
          <w:sz w:val="28"/>
          <w:szCs w:val="28"/>
        </w:rPr>
        <w:t xml:space="preserve">Bailey’s crew arrived at Molesworth on 1 December 1944. </w:t>
      </w:r>
      <w:r w:rsidR="00B17DE2">
        <w:rPr>
          <w:b/>
          <w:color w:val="FF0000"/>
          <w:sz w:val="28"/>
          <w:szCs w:val="28"/>
        </w:rPr>
        <w:t>Most of t</w:t>
      </w:r>
      <w:r w:rsidRPr="00FF2BB6">
        <w:rPr>
          <w:b/>
          <w:color w:val="FF0000"/>
          <w:sz w:val="28"/>
          <w:szCs w:val="28"/>
        </w:rPr>
        <w:t xml:space="preserve">he crew bailed out on 9 February 1945. They served a total of </w:t>
      </w:r>
      <w:r w:rsidR="006F024B" w:rsidRPr="00FF2BB6">
        <w:rPr>
          <w:b/>
          <w:color w:val="FF0000"/>
          <w:sz w:val="28"/>
          <w:szCs w:val="28"/>
        </w:rPr>
        <w:t>70 days</w:t>
      </w:r>
      <w:r w:rsidRPr="00FF2BB6">
        <w:rPr>
          <w:b/>
          <w:color w:val="FF0000"/>
          <w:sz w:val="28"/>
          <w:szCs w:val="28"/>
        </w:rPr>
        <w:t xml:space="preserve"> in theater.</w:t>
      </w:r>
    </w:p>
    <w:p w14:paraId="3190E82A" w14:textId="1F2773C5" w:rsidR="00366B7E" w:rsidRDefault="00366B7E" w:rsidP="00FD72E5">
      <w:pPr>
        <w:rPr>
          <w:b/>
          <w:sz w:val="28"/>
          <w:szCs w:val="28"/>
        </w:rPr>
      </w:pPr>
    </w:p>
    <w:p w14:paraId="4790FE3E" w14:textId="20767AC6" w:rsidR="00366B7E" w:rsidRDefault="00366B7E" w:rsidP="00FD72E5">
      <w:pPr>
        <w:rPr>
          <w:b/>
          <w:sz w:val="28"/>
          <w:szCs w:val="28"/>
        </w:rPr>
      </w:pPr>
    </w:p>
    <w:p w14:paraId="7C50C722" w14:textId="41F44EF3" w:rsidR="00366B7E" w:rsidRDefault="00366B7E" w:rsidP="00FD72E5">
      <w:pPr>
        <w:rPr>
          <w:b/>
          <w:sz w:val="28"/>
          <w:szCs w:val="28"/>
        </w:rPr>
      </w:pPr>
    </w:p>
    <w:p w14:paraId="548593D2" w14:textId="2384CD70" w:rsidR="00366B7E" w:rsidRDefault="00366B7E" w:rsidP="00FD72E5">
      <w:pPr>
        <w:rPr>
          <w:b/>
          <w:sz w:val="28"/>
          <w:szCs w:val="28"/>
        </w:rPr>
      </w:pPr>
    </w:p>
    <w:p w14:paraId="38C9F59D" w14:textId="36E05D28" w:rsidR="00366B7E" w:rsidRDefault="00366B7E" w:rsidP="00FD72E5">
      <w:pPr>
        <w:rPr>
          <w:b/>
          <w:sz w:val="28"/>
          <w:szCs w:val="28"/>
        </w:rPr>
      </w:pPr>
    </w:p>
    <w:p w14:paraId="58628831" w14:textId="570FB6A3" w:rsidR="00366B7E" w:rsidRDefault="00366B7E" w:rsidP="00FD72E5">
      <w:pPr>
        <w:rPr>
          <w:b/>
          <w:sz w:val="28"/>
          <w:szCs w:val="28"/>
        </w:rPr>
      </w:pPr>
    </w:p>
    <w:p w14:paraId="10DE6834" w14:textId="3F505654" w:rsidR="00366B7E" w:rsidRDefault="00366B7E" w:rsidP="00FD72E5">
      <w:pPr>
        <w:rPr>
          <w:b/>
          <w:sz w:val="28"/>
          <w:szCs w:val="28"/>
        </w:rPr>
      </w:pPr>
    </w:p>
    <w:p w14:paraId="080C9A47" w14:textId="78D05AE8" w:rsidR="00366B7E" w:rsidRDefault="00366B7E" w:rsidP="00FD72E5">
      <w:pPr>
        <w:rPr>
          <w:b/>
          <w:sz w:val="28"/>
          <w:szCs w:val="28"/>
        </w:rPr>
      </w:pPr>
    </w:p>
    <w:p w14:paraId="6FB0C69F" w14:textId="73A385A8" w:rsidR="0045379C" w:rsidRDefault="0045379C">
      <w:pPr>
        <w:jc w:val="center"/>
        <w:rPr>
          <w:ins w:id="534" w:author="Author"/>
          <w:b/>
          <w:sz w:val="28"/>
          <w:szCs w:val="28"/>
        </w:rPr>
      </w:pPr>
    </w:p>
    <w:p w14:paraId="634B7B03" w14:textId="77777777" w:rsidR="0045379C" w:rsidRDefault="0045379C">
      <w:pPr>
        <w:rPr>
          <w:ins w:id="535" w:author="Author"/>
          <w:b/>
          <w:sz w:val="28"/>
          <w:szCs w:val="28"/>
        </w:rPr>
      </w:pPr>
      <w:ins w:id="536" w:author="Author">
        <w:r>
          <w:rPr>
            <w:b/>
            <w:sz w:val="28"/>
            <w:szCs w:val="28"/>
          </w:rPr>
          <w:br w:type="page"/>
        </w:r>
      </w:ins>
    </w:p>
    <w:p w14:paraId="04E8D798" w14:textId="77777777" w:rsidR="00366B7E" w:rsidDel="00F96D1E" w:rsidRDefault="00366B7E" w:rsidP="00465206">
      <w:pPr>
        <w:rPr>
          <w:del w:id="537" w:author="Author"/>
          <w:b/>
          <w:sz w:val="28"/>
          <w:szCs w:val="28"/>
        </w:rPr>
      </w:pPr>
    </w:p>
    <w:p w14:paraId="5D53CD19" w14:textId="5959CB6F" w:rsidR="001C18C9" w:rsidDel="00F96D1E" w:rsidRDefault="001C18C9" w:rsidP="00465206">
      <w:pPr>
        <w:rPr>
          <w:del w:id="538" w:author="Author"/>
          <w:b/>
          <w:sz w:val="28"/>
          <w:szCs w:val="28"/>
        </w:rPr>
      </w:pPr>
    </w:p>
    <w:p w14:paraId="4EF67CED" w14:textId="3DB2F5DF" w:rsidR="001C18C9" w:rsidDel="00F96D1E" w:rsidRDefault="001C18C9" w:rsidP="00465206">
      <w:pPr>
        <w:rPr>
          <w:del w:id="539" w:author="Author"/>
          <w:b/>
          <w:sz w:val="28"/>
          <w:szCs w:val="28"/>
        </w:rPr>
      </w:pPr>
      <w:del w:id="540" w:author="Author">
        <w:r w:rsidDel="00F96D1E">
          <w:rPr>
            <w:b/>
            <w:sz w:val="28"/>
            <w:szCs w:val="28"/>
          </w:rPr>
          <w:br w:type="page"/>
        </w:r>
      </w:del>
    </w:p>
    <w:p w14:paraId="0D4D65D5" w14:textId="77777777" w:rsidR="000F1DC7" w:rsidRPr="002B53A2" w:rsidRDefault="00366B7E">
      <w:pPr>
        <w:jc w:val="center"/>
        <w:rPr>
          <w:b/>
          <w:sz w:val="36"/>
          <w:szCs w:val="36"/>
          <w:u w:val="single"/>
        </w:rPr>
        <w:pPrChange w:id="541" w:author="Author">
          <w:pPr>
            <w:spacing w:after="0" w:line="240" w:lineRule="auto"/>
            <w:jc w:val="center"/>
          </w:pPr>
        </w:pPrChange>
      </w:pPr>
      <w:bookmarkStart w:id="542" w:name="_Hlk22339047"/>
      <w:r w:rsidRPr="002B53A2">
        <w:rPr>
          <w:b/>
          <w:sz w:val="36"/>
          <w:szCs w:val="36"/>
          <w:u w:val="single"/>
        </w:rPr>
        <w:t>APPENDIX B</w:t>
      </w:r>
    </w:p>
    <w:bookmarkEnd w:id="542"/>
    <w:p w14:paraId="2C36D8E2" w14:textId="1F78D1A7" w:rsidR="000F1DC7" w:rsidRPr="002B53A2" w:rsidRDefault="00A4175F" w:rsidP="000F1DC7">
      <w:pPr>
        <w:spacing w:after="0" w:line="240" w:lineRule="auto"/>
        <w:jc w:val="center"/>
        <w:rPr>
          <w:b/>
          <w:i/>
          <w:sz w:val="36"/>
          <w:szCs w:val="36"/>
        </w:rPr>
      </w:pPr>
      <w:r w:rsidRPr="002B53A2">
        <w:rPr>
          <w:b/>
          <w:i/>
          <w:sz w:val="36"/>
          <w:szCs w:val="36"/>
        </w:rPr>
        <w:t xml:space="preserve">MY </w:t>
      </w:r>
      <w:r w:rsidR="000F1DC7" w:rsidRPr="002B53A2">
        <w:rPr>
          <w:b/>
          <w:i/>
          <w:sz w:val="36"/>
          <w:szCs w:val="36"/>
        </w:rPr>
        <w:t>FAITH IN GOD</w:t>
      </w:r>
      <w:r w:rsidR="00BB11AF" w:rsidRPr="002B53A2">
        <w:rPr>
          <w:b/>
          <w:i/>
          <w:sz w:val="36"/>
          <w:szCs w:val="36"/>
        </w:rPr>
        <w:t xml:space="preserve"> SUSTAINED ME</w:t>
      </w:r>
      <w:r w:rsidR="00834243" w:rsidRPr="002B53A2">
        <w:rPr>
          <w:b/>
          <w:i/>
          <w:sz w:val="36"/>
          <w:szCs w:val="36"/>
        </w:rPr>
        <w:t>:</w:t>
      </w:r>
    </w:p>
    <w:p w14:paraId="7619059D" w14:textId="77777777" w:rsidR="00A14985" w:rsidRPr="002B53A2" w:rsidRDefault="00366B7E" w:rsidP="001C18C9">
      <w:pPr>
        <w:spacing w:after="0" w:line="240" w:lineRule="auto"/>
        <w:jc w:val="center"/>
        <w:rPr>
          <w:b/>
          <w:i/>
          <w:sz w:val="36"/>
          <w:szCs w:val="36"/>
        </w:rPr>
      </w:pPr>
      <w:r w:rsidRPr="002B53A2">
        <w:rPr>
          <w:b/>
          <w:i/>
          <w:sz w:val="36"/>
          <w:szCs w:val="36"/>
        </w:rPr>
        <w:t>RE</w:t>
      </w:r>
      <w:r w:rsidR="00834243" w:rsidRPr="002B53A2">
        <w:rPr>
          <w:b/>
          <w:i/>
          <w:sz w:val="36"/>
          <w:szCs w:val="36"/>
        </w:rPr>
        <w:t>FLECTIONS</w:t>
      </w:r>
      <w:r w:rsidRPr="002B53A2">
        <w:rPr>
          <w:b/>
          <w:i/>
          <w:sz w:val="36"/>
          <w:szCs w:val="36"/>
        </w:rPr>
        <w:t xml:space="preserve"> OF A POW</w:t>
      </w:r>
    </w:p>
    <w:p w14:paraId="79B3B630" w14:textId="3EB3E6B9" w:rsidR="00366B7E" w:rsidRDefault="00366B7E" w:rsidP="001C18C9">
      <w:pPr>
        <w:spacing w:after="0" w:line="240" w:lineRule="auto"/>
        <w:jc w:val="center"/>
        <w:rPr>
          <w:b/>
          <w:sz w:val="36"/>
          <w:szCs w:val="36"/>
        </w:rPr>
      </w:pPr>
      <w:r w:rsidRPr="002B53A2">
        <w:rPr>
          <w:b/>
          <w:i/>
          <w:sz w:val="36"/>
          <w:szCs w:val="36"/>
        </w:rPr>
        <w:t xml:space="preserve"> </w:t>
      </w:r>
      <w:r w:rsidRPr="002B53A2">
        <w:rPr>
          <w:b/>
          <w:sz w:val="36"/>
          <w:szCs w:val="36"/>
        </w:rPr>
        <w:t xml:space="preserve">BY </w:t>
      </w:r>
    </w:p>
    <w:p w14:paraId="2B850FC4" w14:textId="77777777" w:rsidR="00286EFA" w:rsidRDefault="00286EFA" w:rsidP="001C18C9">
      <w:pPr>
        <w:spacing w:after="0" w:line="240" w:lineRule="auto"/>
        <w:jc w:val="center"/>
        <w:rPr>
          <w:b/>
          <w:sz w:val="36"/>
          <w:szCs w:val="36"/>
        </w:rPr>
      </w:pPr>
      <w:r>
        <w:rPr>
          <w:b/>
          <w:sz w:val="36"/>
          <w:szCs w:val="36"/>
        </w:rPr>
        <w:t>BALL TURRET GUNNER</w:t>
      </w:r>
    </w:p>
    <w:p w14:paraId="4986C008" w14:textId="4D6DA688" w:rsidR="00366B7E" w:rsidRDefault="00286EFA" w:rsidP="00286EFA">
      <w:pPr>
        <w:spacing w:after="0" w:line="240" w:lineRule="auto"/>
        <w:jc w:val="center"/>
        <w:rPr>
          <w:b/>
          <w:sz w:val="36"/>
          <w:szCs w:val="36"/>
        </w:rPr>
      </w:pPr>
      <w:r>
        <w:rPr>
          <w:b/>
          <w:sz w:val="36"/>
          <w:szCs w:val="36"/>
        </w:rPr>
        <w:t>SGT. DONALD GENG</w:t>
      </w:r>
    </w:p>
    <w:p w14:paraId="029A8F8B" w14:textId="77777777" w:rsidR="00C56C3C" w:rsidRDefault="00C56C3C" w:rsidP="00C56C3C">
      <w:pPr>
        <w:spacing w:after="0" w:line="240" w:lineRule="auto"/>
        <w:jc w:val="center"/>
        <w:rPr>
          <w:b/>
          <w:sz w:val="36"/>
          <w:szCs w:val="36"/>
        </w:rPr>
      </w:pPr>
    </w:p>
    <w:p w14:paraId="78C6BB7B" w14:textId="715E65A0" w:rsidR="00C56C3C" w:rsidRDefault="00C56C3C" w:rsidP="00C56C3C">
      <w:pPr>
        <w:spacing w:after="0" w:line="240" w:lineRule="auto"/>
        <w:jc w:val="center"/>
        <w:rPr>
          <w:b/>
          <w:sz w:val="36"/>
          <w:szCs w:val="36"/>
        </w:rPr>
      </w:pPr>
      <w:r>
        <w:rPr>
          <w:rFonts w:ascii="&amp;quot" w:hAnsi="&amp;quot"/>
          <w:noProof/>
          <w:color w:val="48798D"/>
        </w:rPr>
        <w:drawing>
          <wp:inline distT="0" distB="0" distL="0" distR="0" wp14:anchorId="6C8CE491" wp14:editId="74297BD8">
            <wp:extent cx="1143000" cy="1188720"/>
            <wp:effectExtent l="0" t="0" r="0" b="0"/>
            <wp:docPr id="15" name="Picture 15" descr="Donald F. Geng, B-17 Ball Turret Gunner, 8th Air Forc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ld F. Geng, B-17 Ball Turret Gunner, 8th Air Force">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1188720"/>
                    </a:xfrm>
                    <a:prstGeom prst="rect">
                      <a:avLst/>
                    </a:prstGeom>
                    <a:noFill/>
                    <a:ln>
                      <a:noFill/>
                    </a:ln>
                  </pic:spPr>
                </pic:pic>
              </a:graphicData>
            </a:graphic>
          </wp:inline>
        </w:drawing>
      </w:r>
    </w:p>
    <w:p w14:paraId="2D75A74D" w14:textId="77777777" w:rsidR="00286EFA" w:rsidRDefault="00286EFA" w:rsidP="00C56C3C">
      <w:pPr>
        <w:spacing w:after="0" w:line="240" w:lineRule="auto"/>
        <w:jc w:val="center"/>
        <w:rPr>
          <w:b/>
          <w:sz w:val="36"/>
          <w:szCs w:val="36"/>
        </w:rPr>
      </w:pPr>
    </w:p>
    <w:p w14:paraId="748D742C" w14:textId="74A18A0D" w:rsidR="001C18C9" w:rsidRDefault="001C18C9" w:rsidP="001C18C9">
      <w:pPr>
        <w:spacing w:after="100" w:line="240" w:lineRule="auto"/>
        <w:jc w:val="both"/>
        <w:rPr>
          <w:rFonts w:eastAsia="Times New Roman" w:cstheme="minorHAnsi"/>
          <w:color w:val="000000"/>
          <w:sz w:val="28"/>
          <w:szCs w:val="28"/>
        </w:rPr>
      </w:pPr>
      <w:r w:rsidRPr="00A3196C">
        <w:rPr>
          <w:rFonts w:eastAsia="Times New Roman" w:cstheme="minorHAnsi"/>
          <w:color w:val="000000"/>
          <w:sz w:val="28"/>
          <w:szCs w:val="28"/>
        </w:rPr>
        <w:t>[</w:t>
      </w:r>
      <w:r w:rsidRPr="006B6607">
        <w:rPr>
          <w:rFonts w:eastAsia="Times New Roman" w:cstheme="minorHAnsi"/>
          <w:b/>
          <w:i/>
          <w:color w:val="000000"/>
          <w:sz w:val="28"/>
          <w:szCs w:val="28"/>
        </w:rPr>
        <w:t>Transcription Note</w:t>
      </w:r>
      <w:r w:rsidRPr="006B6607">
        <w:rPr>
          <w:rFonts w:eastAsia="Times New Roman" w:cstheme="minorHAnsi"/>
          <w:i/>
          <w:color w:val="000000"/>
          <w:sz w:val="28"/>
          <w:szCs w:val="28"/>
        </w:rPr>
        <w:t>: The following is a verbatim transcript of a 33-page</w:t>
      </w:r>
      <w:r w:rsidR="009C2DC0">
        <w:rPr>
          <w:rFonts w:eastAsia="Times New Roman" w:cstheme="minorHAnsi"/>
          <w:i/>
          <w:color w:val="000000"/>
          <w:sz w:val="28"/>
          <w:szCs w:val="28"/>
        </w:rPr>
        <w:t>,</w:t>
      </w:r>
      <w:r w:rsidRPr="006B6607">
        <w:rPr>
          <w:rFonts w:eastAsia="Times New Roman" w:cstheme="minorHAnsi"/>
          <w:i/>
          <w:color w:val="000000"/>
          <w:sz w:val="28"/>
          <w:szCs w:val="28"/>
        </w:rPr>
        <w:t xml:space="preserve"> two-part handwritten manuscript </w:t>
      </w:r>
      <w:r w:rsidR="009C2DC0">
        <w:rPr>
          <w:rFonts w:eastAsia="Times New Roman" w:cstheme="minorHAnsi"/>
          <w:i/>
          <w:color w:val="000000"/>
          <w:sz w:val="28"/>
          <w:szCs w:val="28"/>
        </w:rPr>
        <w:t xml:space="preserve">that </w:t>
      </w:r>
      <w:r w:rsidRPr="006B6607">
        <w:rPr>
          <w:rFonts w:eastAsia="Times New Roman" w:cstheme="minorHAnsi"/>
          <w:i/>
          <w:color w:val="000000"/>
          <w:sz w:val="28"/>
          <w:szCs w:val="28"/>
        </w:rPr>
        <w:t xml:space="preserve">Donald Francis </w:t>
      </w:r>
      <w:proofErr w:type="spellStart"/>
      <w:r w:rsidRPr="006B6607">
        <w:rPr>
          <w:rFonts w:eastAsia="Times New Roman" w:cstheme="minorHAnsi"/>
          <w:i/>
          <w:color w:val="000000"/>
          <w:sz w:val="28"/>
          <w:szCs w:val="28"/>
        </w:rPr>
        <w:t>Geng</w:t>
      </w:r>
      <w:proofErr w:type="spellEnd"/>
      <w:r w:rsidRPr="006B6607">
        <w:rPr>
          <w:rFonts w:eastAsia="Times New Roman" w:cstheme="minorHAnsi"/>
          <w:i/>
          <w:color w:val="000000"/>
          <w:sz w:val="28"/>
          <w:szCs w:val="28"/>
        </w:rPr>
        <w:t xml:space="preserve"> (1924-2011) wrote in 2000 regarding his World War II experience in the U.S. Army Air Force and as a </w:t>
      </w:r>
      <w:del w:id="543" w:author="Author">
        <w:r w:rsidR="007707DE" w:rsidRPr="006B6607" w:rsidDel="00F96D1E">
          <w:rPr>
            <w:rFonts w:eastAsia="Times New Roman" w:cstheme="minorHAnsi"/>
            <w:i/>
            <w:color w:val="000000"/>
            <w:sz w:val="28"/>
            <w:szCs w:val="28"/>
          </w:rPr>
          <w:delText>P</w:delText>
        </w:r>
        <w:r w:rsidRPr="006B6607" w:rsidDel="00F96D1E">
          <w:rPr>
            <w:rFonts w:eastAsia="Times New Roman" w:cstheme="minorHAnsi"/>
            <w:i/>
            <w:color w:val="000000"/>
            <w:sz w:val="28"/>
            <w:szCs w:val="28"/>
          </w:rPr>
          <w:delText xml:space="preserve">risoner </w:delText>
        </w:r>
      </w:del>
      <w:ins w:id="544" w:author="Author">
        <w:r w:rsidR="00F96D1E">
          <w:rPr>
            <w:rFonts w:eastAsia="Times New Roman" w:cstheme="minorHAnsi"/>
            <w:i/>
            <w:color w:val="000000"/>
            <w:sz w:val="28"/>
            <w:szCs w:val="28"/>
          </w:rPr>
          <w:t>p</w:t>
        </w:r>
        <w:r w:rsidR="00F96D1E" w:rsidRPr="006B6607">
          <w:rPr>
            <w:rFonts w:eastAsia="Times New Roman" w:cstheme="minorHAnsi"/>
            <w:i/>
            <w:color w:val="000000"/>
            <w:sz w:val="28"/>
            <w:szCs w:val="28"/>
          </w:rPr>
          <w:t xml:space="preserve">risoner </w:t>
        </w:r>
      </w:ins>
      <w:r w:rsidRPr="006B6607">
        <w:rPr>
          <w:rFonts w:eastAsia="Times New Roman" w:cstheme="minorHAnsi"/>
          <w:i/>
          <w:color w:val="000000"/>
          <w:sz w:val="28"/>
          <w:szCs w:val="28"/>
        </w:rPr>
        <w:t xml:space="preserve">of </w:t>
      </w:r>
      <w:del w:id="545" w:author="Author">
        <w:r w:rsidR="007707DE" w:rsidRPr="006B6607" w:rsidDel="00F96D1E">
          <w:rPr>
            <w:rFonts w:eastAsia="Times New Roman" w:cstheme="minorHAnsi"/>
            <w:i/>
            <w:color w:val="000000"/>
            <w:sz w:val="28"/>
            <w:szCs w:val="28"/>
          </w:rPr>
          <w:delText>W</w:delText>
        </w:r>
        <w:r w:rsidRPr="006B6607" w:rsidDel="00F96D1E">
          <w:rPr>
            <w:rFonts w:eastAsia="Times New Roman" w:cstheme="minorHAnsi"/>
            <w:i/>
            <w:color w:val="000000"/>
            <w:sz w:val="28"/>
            <w:szCs w:val="28"/>
          </w:rPr>
          <w:delText xml:space="preserve">ar </w:delText>
        </w:r>
      </w:del>
      <w:ins w:id="546" w:author="Author">
        <w:r w:rsidR="00F96D1E">
          <w:rPr>
            <w:rFonts w:eastAsia="Times New Roman" w:cstheme="minorHAnsi"/>
            <w:i/>
            <w:color w:val="000000"/>
            <w:sz w:val="28"/>
            <w:szCs w:val="28"/>
          </w:rPr>
          <w:t>w</w:t>
        </w:r>
        <w:r w:rsidR="00F96D1E" w:rsidRPr="006B6607">
          <w:rPr>
            <w:rFonts w:eastAsia="Times New Roman" w:cstheme="minorHAnsi"/>
            <w:i/>
            <w:color w:val="000000"/>
            <w:sz w:val="28"/>
            <w:szCs w:val="28"/>
          </w:rPr>
          <w:t xml:space="preserve">ar </w:t>
        </w:r>
      </w:ins>
      <w:r w:rsidRPr="006B6607">
        <w:rPr>
          <w:rFonts w:eastAsia="Times New Roman" w:cstheme="minorHAnsi"/>
          <w:i/>
          <w:color w:val="000000"/>
          <w:sz w:val="28"/>
          <w:szCs w:val="28"/>
        </w:rPr>
        <w:t>in Germany for</w:t>
      </w:r>
      <w:r w:rsidR="006F3990" w:rsidRPr="006B6607">
        <w:rPr>
          <w:rFonts w:eastAsia="Times New Roman" w:cstheme="minorHAnsi"/>
          <w:i/>
          <w:color w:val="000000"/>
          <w:sz w:val="28"/>
          <w:szCs w:val="28"/>
        </w:rPr>
        <w:t xml:space="preserve"> </w:t>
      </w:r>
      <w:r w:rsidRPr="006B6607">
        <w:rPr>
          <w:rFonts w:eastAsia="Times New Roman" w:cstheme="minorHAnsi"/>
          <w:i/>
          <w:color w:val="000000"/>
          <w:sz w:val="28"/>
          <w:szCs w:val="28"/>
        </w:rPr>
        <w:t>the</w:t>
      </w:r>
      <w:r w:rsidR="006F3990" w:rsidRPr="006B6607">
        <w:rPr>
          <w:rFonts w:eastAsia="Times New Roman" w:cstheme="minorHAnsi"/>
          <w:i/>
          <w:color w:val="000000"/>
          <w:sz w:val="28"/>
          <w:szCs w:val="28"/>
        </w:rPr>
        <w:t xml:space="preserve"> </w:t>
      </w:r>
      <w:r w:rsidRPr="006B6607">
        <w:rPr>
          <w:rFonts w:eastAsia="Times New Roman" w:cstheme="minorHAnsi"/>
          <w:i/>
          <w:color w:val="000000"/>
          <w:sz w:val="28"/>
          <w:szCs w:val="28"/>
        </w:rPr>
        <w:t>last three months of that war</w:t>
      </w:r>
      <w:r w:rsidR="00E05053" w:rsidRPr="006B6607">
        <w:rPr>
          <w:rFonts w:eastAsia="Times New Roman" w:cstheme="minorHAnsi"/>
          <w:i/>
          <w:color w:val="000000"/>
          <w:sz w:val="28"/>
          <w:szCs w:val="28"/>
        </w:rPr>
        <w:t>,</w:t>
      </w:r>
      <w:r w:rsidRPr="006B6607">
        <w:rPr>
          <w:rFonts w:eastAsia="Times New Roman" w:cstheme="minorHAnsi"/>
          <w:i/>
          <w:color w:val="000000"/>
          <w:sz w:val="28"/>
          <w:szCs w:val="28"/>
        </w:rPr>
        <w:t xml:space="preserve"> </w:t>
      </w:r>
      <w:r w:rsidR="00AB2DD3" w:rsidRPr="006B6607">
        <w:rPr>
          <w:rFonts w:eastAsia="Times New Roman" w:cstheme="minorHAnsi"/>
          <w:i/>
          <w:color w:val="000000"/>
          <w:sz w:val="28"/>
          <w:szCs w:val="28"/>
        </w:rPr>
        <w:t>edited by</w:t>
      </w:r>
      <w:r w:rsidR="003C0FC3">
        <w:rPr>
          <w:rFonts w:eastAsia="Times New Roman" w:cstheme="minorHAnsi"/>
          <w:i/>
          <w:color w:val="000000"/>
          <w:sz w:val="28"/>
          <w:szCs w:val="28"/>
        </w:rPr>
        <w:t xml:space="preserve"> </w:t>
      </w:r>
      <w:proofErr w:type="spellStart"/>
      <w:r w:rsidR="003C0FC3">
        <w:rPr>
          <w:rFonts w:eastAsia="Times New Roman" w:cstheme="minorHAnsi"/>
          <w:i/>
          <w:color w:val="000000"/>
          <w:sz w:val="28"/>
          <w:szCs w:val="28"/>
        </w:rPr>
        <w:t>Geng’s</w:t>
      </w:r>
      <w:proofErr w:type="spellEnd"/>
      <w:r w:rsidR="003C0FC3">
        <w:rPr>
          <w:rFonts w:eastAsia="Times New Roman" w:cstheme="minorHAnsi"/>
          <w:i/>
          <w:color w:val="000000"/>
          <w:sz w:val="28"/>
          <w:szCs w:val="28"/>
        </w:rPr>
        <w:t xml:space="preserve"> son,</w:t>
      </w:r>
      <w:r w:rsidR="00AB2DD3" w:rsidRPr="006B6607">
        <w:rPr>
          <w:rFonts w:eastAsia="Times New Roman" w:cstheme="minorHAnsi"/>
          <w:i/>
          <w:color w:val="000000"/>
          <w:sz w:val="28"/>
          <w:szCs w:val="28"/>
        </w:rPr>
        <w:t xml:space="preserve"> </w:t>
      </w:r>
      <w:r w:rsidRPr="006B6607">
        <w:rPr>
          <w:rFonts w:eastAsia="Times New Roman" w:cstheme="minorHAnsi"/>
          <w:i/>
          <w:color w:val="000000"/>
          <w:sz w:val="28"/>
          <w:szCs w:val="28"/>
        </w:rPr>
        <w:t xml:space="preserve">Thomas W. </w:t>
      </w:r>
      <w:proofErr w:type="spellStart"/>
      <w:r w:rsidRPr="006B6607">
        <w:rPr>
          <w:rFonts w:eastAsia="Times New Roman" w:cstheme="minorHAnsi"/>
          <w:i/>
          <w:color w:val="000000"/>
          <w:sz w:val="28"/>
          <w:szCs w:val="28"/>
        </w:rPr>
        <w:t>Geng</w:t>
      </w:r>
      <w:proofErr w:type="spellEnd"/>
      <w:r w:rsidRPr="006B6607">
        <w:rPr>
          <w:rFonts w:eastAsia="Times New Roman" w:cstheme="minorHAnsi"/>
          <w:i/>
          <w:color w:val="000000"/>
          <w:sz w:val="28"/>
          <w:szCs w:val="28"/>
        </w:rPr>
        <w:t>, January 2016</w:t>
      </w:r>
      <w:ins w:id="547" w:author="Author">
        <w:r w:rsidR="00C7651A">
          <w:rPr>
            <w:rFonts w:eastAsia="Times New Roman" w:cstheme="minorHAnsi"/>
            <w:i/>
            <w:color w:val="000000"/>
            <w:sz w:val="28"/>
            <w:szCs w:val="28"/>
          </w:rPr>
          <w:t>, and for clarity here</w:t>
        </w:r>
      </w:ins>
      <w:r w:rsidRPr="006B6607">
        <w:rPr>
          <w:rFonts w:eastAsia="Times New Roman" w:cstheme="minorHAnsi"/>
          <w:i/>
          <w:color w:val="000000"/>
          <w:sz w:val="28"/>
          <w:szCs w:val="28"/>
        </w:rPr>
        <w:t>.</w:t>
      </w:r>
      <w:r w:rsidRPr="00A3196C">
        <w:rPr>
          <w:rFonts w:eastAsia="Times New Roman" w:cstheme="minorHAnsi"/>
          <w:color w:val="000000"/>
          <w:sz w:val="28"/>
          <w:szCs w:val="28"/>
        </w:rPr>
        <w:t>]</w:t>
      </w:r>
    </w:p>
    <w:p w14:paraId="4B751B73" w14:textId="516430CE"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On a bright, partly cloudy afternoon in early February 1945, I stepped from a crippled four</w:t>
      </w:r>
      <w:r w:rsidR="00297DF9">
        <w:rPr>
          <w:rFonts w:eastAsia="Times New Roman" w:cstheme="minorHAnsi"/>
          <w:color w:val="000000"/>
          <w:sz w:val="28"/>
          <w:szCs w:val="28"/>
        </w:rPr>
        <w:t>-</w:t>
      </w:r>
      <w:r w:rsidRPr="00A3196C">
        <w:rPr>
          <w:rFonts w:eastAsia="Times New Roman" w:cstheme="minorHAnsi"/>
          <w:color w:val="000000"/>
          <w:sz w:val="28"/>
          <w:szCs w:val="28"/>
        </w:rPr>
        <w:t xml:space="preserve">engine bomber at about 15,000 feet above the ground and headed toward enemy Germany below. </w:t>
      </w:r>
    </w:p>
    <w:p w14:paraId="66AAF58C" w14:textId="48232DF1"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It all started that morning at 6 </w:t>
      </w:r>
      <w:r w:rsidR="00F81E41">
        <w:rPr>
          <w:rFonts w:eastAsia="Times New Roman" w:cstheme="minorHAnsi"/>
          <w:color w:val="000000"/>
          <w:sz w:val="28"/>
          <w:szCs w:val="28"/>
        </w:rPr>
        <w:t xml:space="preserve">a.m. </w:t>
      </w:r>
      <w:r w:rsidRPr="00A3196C">
        <w:rPr>
          <w:rFonts w:eastAsia="Times New Roman" w:cstheme="minorHAnsi"/>
          <w:color w:val="000000"/>
          <w:sz w:val="28"/>
          <w:szCs w:val="28"/>
        </w:rPr>
        <w:t xml:space="preserve">when I was </w:t>
      </w:r>
      <w:r w:rsidR="009062D9">
        <w:rPr>
          <w:rFonts w:eastAsia="Times New Roman" w:cstheme="minorHAnsi"/>
          <w:color w:val="000000"/>
          <w:sz w:val="28"/>
          <w:szCs w:val="28"/>
        </w:rPr>
        <w:t>a</w:t>
      </w:r>
      <w:r w:rsidRPr="00A3196C">
        <w:rPr>
          <w:rFonts w:eastAsia="Times New Roman" w:cstheme="minorHAnsi"/>
          <w:color w:val="000000"/>
          <w:sz w:val="28"/>
          <w:szCs w:val="28"/>
        </w:rPr>
        <w:t>wakened by the Charge</w:t>
      </w:r>
      <w:del w:id="548" w:author="Author">
        <w:r w:rsidRPr="00A3196C" w:rsidDel="0045379C">
          <w:rPr>
            <w:rFonts w:eastAsia="Times New Roman" w:cstheme="minorHAnsi"/>
            <w:color w:val="000000"/>
            <w:sz w:val="28"/>
            <w:szCs w:val="28"/>
          </w:rPr>
          <w:delText xml:space="preserve"> of 2</w:delText>
        </w:r>
      </w:del>
      <w:ins w:id="549" w:author="Author">
        <w:r w:rsidR="0045379C">
          <w:rPr>
            <w:rFonts w:eastAsia="Times New Roman" w:cstheme="minorHAnsi"/>
            <w:color w:val="000000"/>
            <w:sz w:val="28"/>
            <w:szCs w:val="28"/>
          </w:rPr>
          <w:t xml:space="preserve"> of</w:t>
        </w:r>
      </w:ins>
      <w:r w:rsidRPr="00A3196C">
        <w:rPr>
          <w:rFonts w:eastAsia="Times New Roman" w:cstheme="minorHAnsi"/>
          <w:color w:val="000000"/>
          <w:sz w:val="28"/>
          <w:szCs w:val="28"/>
        </w:rPr>
        <w:t xml:space="preserve"> </w:t>
      </w:r>
      <w:r w:rsidR="00297DF9">
        <w:rPr>
          <w:rFonts w:eastAsia="Times New Roman" w:cstheme="minorHAnsi"/>
          <w:color w:val="000000"/>
          <w:sz w:val="28"/>
          <w:szCs w:val="28"/>
        </w:rPr>
        <w:t>Q</w:t>
      </w:r>
      <w:r w:rsidRPr="00A3196C">
        <w:rPr>
          <w:rFonts w:eastAsia="Times New Roman" w:cstheme="minorHAnsi"/>
          <w:color w:val="000000"/>
          <w:sz w:val="28"/>
          <w:szCs w:val="28"/>
        </w:rPr>
        <w:t>uarters</w:t>
      </w:r>
      <w:r w:rsidR="006B6607">
        <w:rPr>
          <w:rFonts w:eastAsia="Times New Roman" w:cstheme="minorHAnsi"/>
          <w:color w:val="000000"/>
          <w:sz w:val="28"/>
          <w:szCs w:val="28"/>
        </w:rPr>
        <w:t xml:space="preserve"> {</w:t>
      </w:r>
      <w:ins w:id="550" w:author="Author">
        <w:r w:rsidR="0045379C">
          <w:rPr>
            <w:rFonts w:eastAsia="Times New Roman" w:cstheme="minorHAnsi"/>
            <w:color w:val="000000"/>
            <w:sz w:val="28"/>
            <w:szCs w:val="28"/>
          </w:rPr>
          <w:t>crews being awakened</w:t>
        </w:r>
      </w:ins>
      <w:r w:rsidR="00712BB0">
        <w:rPr>
          <w:rFonts w:eastAsia="Times New Roman" w:cstheme="minorHAnsi"/>
          <w:color w:val="000000"/>
          <w:sz w:val="28"/>
          <w:szCs w:val="28"/>
        </w:rPr>
        <w:t xml:space="preserve"> by barrack staff</w:t>
      </w:r>
      <w:del w:id="551" w:author="Author">
        <w:r w:rsidR="006B6607" w:rsidDel="0045379C">
          <w:rPr>
            <w:rFonts w:eastAsia="Times New Roman" w:cstheme="minorHAnsi"/>
            <w:color w:val="000000"/>
            <w:sz w:val="28"/>
            <w:szCs w:val="28"/>
          </w:rPr>
          <w:delText xml:space="preserve">barrack </w:delText>
        </w:r>
        <w:r w:rsidR="009D2291" w:rsidDel="0045379C">
          <w:rPr>
            <w:rFonts w:eastAsia="Times New Roman" w:cstheme="minorHAnsi"/>
            <w:color w:val="000000"/>
            <w:sz w:val="28"/>
            <w:szCs w:val="28"/>
          </w:rPr>
          <w:delText>guarding and cleaning</w:delText>
        </w:r>
        <w:r w:rsidR="006B6607" w:rsidDel="0045379C">
          <w:rPr>
            <w:rFonts w:eastAsia="Times New Roman" w:cstheme="minorHAnsi"/>
            <w:color w:val="000000"/>
            <w:sz w:val="28"/>
            <w:szCs w:val="28"/>
          </w:rPr>
          <w:delText xml:space="preserve"> duties</w:delText>
        </w:r>
      </w:del>
      <w:r w:rsidR="006B6607">
        <w:rPr>
          <w:rFonts w:eastAsia="Times New Roman" w:cstheme="minorHAnsi"/>
          <w:color w:val="000000"/>
          <w:sz w:val="28"/>
          <w:szCs w:val="28"/>
        </w:rPr>
        <w:t>}</w:t>
      </w:r>
      <w:r w:rsidRPr="00A3196C">
        <w:rPr>
          <w:rFonts w:eastAsia="Times New Roman" w:cstheme="minorHAnsi"/>
          <w:color w:val="000000"/>
          <w:sz w:val="28"/>
          <w:szCs w:val="28"/>
        </w:rPr>
        <w:t>. After washing, shaving and dressing, I went to breakfast and then</w:t>
      </w:r>
      <w:r w:rsidR="00AB2DD3">
        <w:rPr>
          <w:rFonts w:eastAsia="Times New Roman" w:cstheme="minorHAnsi"/>
          <w:color w:val="000000"/>
          <w:sz w:val="28"/>
          <w:szCs w:val="28"/>
        </w:rPr>
        <w:t xml:space="preserve"> the</w:t>
      </w:r>
      <w:r w:rsidRPr="00A3196C">
        <w:rPr>
          <w:rFonts w:eastAsia="Times New Roman" w:cstheme="minorHAnsi"/>
          <w:color w:val="000000"/>
          <w:sz w:val="28"/>
          <w:szCs w:val="28"/>
        </w:rPr>
        <w:t xml:space="preserve"> mission briefing. </w:t>
      </w:r>
    </w:p>
    <w:p w14:paraId="479AF5D8" w14:textId="020C7391"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Our </w:t>
      </w:r>
      <w:del w:id="552" w:author="Author">
        <w:r w:rsidRPr="00A3196C" w:rsidDel="002E492B">
          <w:rPr>
            <w:rFonts w:eastAsia="Times New Roman" w:cstheme="minorHAnsi"/>
            <w:color w:val="000000"/>
            <w:sz w:val="28"/>
            <w:szCs w:val="28"/>
          </w:rPr>
          <w:delText>8½ hour</w:delText>
        </w:r>
      </w:del>
      <w:ins w:id="553" w:author="Author">
        <w:r w:rsidR="002E492B" w:rsidRPr="00A3196C">
          <w:rPr>
            <w:rFonts w:eastAsia="Times New Roman" w:cstheme="minorHAnsi"/>
            <w:color w:val="000000"/>
            <w:sz w:val="28"/>
            <w:szCs w:val="28"/>
          </w:rPr>
          <w:t>8½-hour</w:t>
        </w:r>
      </w:ins>
      <w:r w:rsidRPr="00A3196C">
        <w:rPr>
          <w:rFonts w:eastAsia="Times New Roman" w:cstheme="minorHAnsi"/>
          <w:color w:val="000000"/>
          <w:sz w:val="28"/>
          <w:szCs w:val="28"/>
        </w:rPr>
        <w:t xml:space="preserve"> mission was part of a 1,300-bomber force with 800 escorting </w:t>
      </w:r>
      <w:r w:rsidRPr="008F38FA">
        <w:rPr>
          <w:rFonts w:eastAsia="Times New Roman" w:cstheme="minorHAnsi"/>
          <w:color w:val="000000"/>
          <w:sz w:val="28"/>
          <w:szCs w:val="28"/>
        </w:rPr>
        <w:t>fight</w:t>
      </w:r>
      <w:ins w:id="554" w:author="Author">
        <w:r w:rsidR="000262BE" w:rsidRPr="00465206">
          <w:rPr>
            <w:rFonts w:eastAsia="Times New Roman" w:cstheme="minorHAnsi"/>
            <w:color w:val="000000"/>
            <w:sz w:val="28"/>
            <w:szCs w:val="28"/>
            <w:rPrChange w:id="555" w:author="Author">
              <w:rPr>
                <w:rFonts w:eastAsia="Times New Roman" w:cstheme="minorHAnsi"/>
                <w:color w:val="000000"/>
                <w:sz w:val="28"/>
                <w:szCs w:val="28"/>
                <w:highlight w:val="yellow"/>
              </w:rPr>
            </w:rPrChange>
          </w:rPr>
          <w:t>er</w:t>
        </w:r>
      </w:ins>
      <w:r w:rsidRPr="008F38FA">
        <w:rPr>
          <w:rFonts w:eastAsia="Times New Roman" w:cstheme="minorHAnsi"/>
          <w:color w:val="000000"/>
          <w:sz w:val="28"/>
          <w:szCs w:val="28"/>
        </w:rPr>
        <w:t>s</w:t>
      </w:r>
      <w:r w:rsidRPr="00A3196C">
        <w:rPr>
          <w:rFonts w:eastAsia="Times New Roman" w:cstheme="minorHAnsi"/>
          <w:color w:val="000000"/>
          <w:sz w:val="28"/>
          <w:szCs w:val="28"/>
        </w:rPr>
        <w:t xml:space="preserve"> sent to attack targets in Germany. Our target was a synthetic fuel plant located deep in east German territory. Plants of this type were supplying Germany with 70 percent of their fuel and therefore were fiercely defended with 200-300 flak guns (</w:t>
      </w:r>
      <w:del w:id="556" w:author="Author">
        <w:r w:rsidRPr="00A3196C" w:rsidDel="00C62CC3">
          <w:rPr>
            <w:rFonts w:eastAsia="Times New Roman" w:cstheme="minorHAnsi"/>
            <w:color w:val="000000"/>
            <w:sz w:val="28"/>
            <w:szCs w:val="28"/>
          </w:rPr>
          <w:delText>Anti</w:delText>
        </w:r>
      </w:del>
      <w:ins w:id="557" w:author="Author">
        <w:r w:rsidR="00C62CC3">
          <w:rPr>
            <w:rFonts w:eastAsia="Times New Roman" w:cstheme="minorHAnsi"/>
            <w:color w:val="000000"/>
            <w:sz w:val="28"/>
            <w:szCs w:val="28"/>
          </w:rPr>
          <w:t>a</w:t>
        </w:r>
        <w:r w:rsidR="00C62CC3" w:rsidRPr="00A3196C">
          <w:rPr>
            <w:rFonts w:eastAsia="Times New Roman" w:cstheme="minorHAnsi"/>
            <w:color w:val="000000"/>
            <w:sz w:val="28"/>
            <w:szCs w:val="28"/>
          </w:rPr>
          <w:t>nti</w:t>
        </w:r>
      </w:ins>
      <w:r w:rsidRPr="00A3196C">
        <w:rPr>
          <w:rFonts w:eastAsia="Times New Roman" w:cstheme="minorHAnsi"/>
          <w:color w:val="000000"/>
          <w:sz w:val="28"/>
          <w:szCs w:val="28"/>
        </w:rPr>
        <w:t>-</w:t>
      </w:r>
      <w:del w:id="558" w:author="Author">
        <w:r w:rsidRPr="00A3196C" w:rsidDel="00C62CC3">
          <w:rPr>
            <w:rFonts w:eastAsia="Times New Roman" w:cstheme="minorHAnsi"/>
            <w:color w:val="000000"/>
            <w:sz w:val="28"/>
            <w:szCs w:val="28"/>
          </w:rPr>
          <w:delText xml:space="preserve">Aircraft </w:delText>
        </w:r>
      </w:del>
      <w:ins w:id="559" w:author="Author">
        <w:r w:rsidR="00C62CC3">
          <w:rPr>
            <w:rFonts w:eastAsia="Times New Roman" w:cstheme="minorHAnsi"/>
            <w:color w:val="000000"/>
            <w:sz w:val="28"/>
            <w:szCs w:val="28"/>
          </w:rPr>
          <w:t>a</w:t>
        </w:r>
        <w:r w:rsidR="00C62CC3" w:rsidRPr="00A3196C">
          <w:rPr>
            <w:rFonts w:eastAsia="Times New Roman" w:cstheme="minorHAnsi"/>
            <w:color w:val="000000"/>
            <w:sz w:val="28"/>
            <w:szCs w:val="28"/>
          </w:rPr>
          <w:t xml:space="preserve">ircraft </w:t>
        </w:r>
      </w:ins>
      <w:del w:id="560" w:author="Author">
        <w:r w:rsidRPr="00A3196C" w:rsidDel="00C62CC3">
          <w:rPr>
            <w:rFonts w:eastAsia="Times New Roman" w:cstheme="minorHAnsi"/>
            <w:color w:val="000000"/>
            <w:sz w:val="28"/>
            <w:szCs w:val="28"/>
          </w:rPr>
          <w:delText>Artillery</w:delText>
        </w:r>
      </w:del>
      <w:ins w:id="561" w:author="Author">
        <w:r w:rsidR="00C62CC3">
          <w:rPr>
            <w:rFonts w:eastAsia="Times New Roman" w:cstheme="minorHAnsi"/>
            <w:color w:val="000000"/>
            <w:sz w:val="28"/>
            <w:szCs w:val="28"/>
          </w:rPr>
          <w:t>a</w:t>
        </w:r>
        <w:r w:rsidR="00C62CC3" w:rsidRPr="00A3196C">
          <w:rPr>
            <w:rFonts w:eastAsia="Times New Roman" w:cstheme="minorHAnsi"/>
            <w:color w:val="000000"/>
            <w:sz w:val="28"/>
            <w:szCs w:val="28"/>
          </w:rPr>
          <w:t>rtillery</w:t>
        </w:r>
      </w:ins>
      <w:r w:rsidRPr="00A3196C">
        <w:rPr>
          <w:rFonts w:eastAsia="Times New Roman" w:cstheme="minorHAnsi"/>
          <w:color w:val="000000"/>
          <w:sz w:val="28"/>
          <w:szCs w:val="28"/>
        </w:rPr>
        <w:t xml:space="preserve">) and fighter aircraft. </w:t>
      </w:r>
    </w:p>
    <w:p w14:paraId="1ED62E39" w14:textId="3573C595"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lastRenderedPageBreak/>
        <w:t xml:space="preserve">After Briefing, the flight crews met with the </w:t>
      </w:r>
      <w:del w:id="562" w:author="Author">
        <w:r w:rsidRPr="00A3196C" w:rsidDel="00C62CC3">
          <w:rPr>
            <w:rFonts w:eastAsia="Times New Roman" w:cstheme="minorHAnsi"/>
            <w:color w:val="000000"/>
            <w:sz w:val="28"/>
            <w:szCs w:val="28"/>
          </w:rPr>
          <w:delText xml:space="preserve">Group </w:delText>
        </w:r>
      </w:del>
      <w:ins w:id="563" w:author="Author">
        <w:r w:rsidR="00C62CC3">
          <w:rPr>
            <w:rFonts w:eastAsia="Times New Roman" w:cstheme="minorHAnsi"/>
            <w:color w:val="000000"/>
            <w:sz w:val="28"/>
            <w:szCs w:val="28"/>
          </w:rPr>
          <w:t>g</w:t>
        </w:r>
        <w:r w:rsidR="00C62CC3" w:rsidRPr="00A3196C">
          <w:rPr>
            <w:rFonts w:eastAsia="Times New Roman" w:cstheme="minorHAnsi"/>
            <w:color w:val="000000"/>
            <w:sz w:val="28"/>
            <w:szCs w:val="28"/>
          </w:rPr>
          <w:t xml:space="preserve">roup </w:t>
        </w:r>
        <w:r w:rsidR="00C62CC3">
          <w:rPr>
            <w:rFonts w:eastAsia="Times New Roman" w:cstheme="minorHAnsi"/>
            <w:color w:val="000000"/>
            <w:sz w:val="28"/>
            <w:szCs w:val="28"/>
          </w:rPr>
          <w:t>c</w:t>
        </w:r>
      </w:ins>
      <w:del w:id="564" w:author="Author">
        <w:r w:rsidRPr="00A3196C" w:rsidDel="00C62CC3">
          <w:rPr>
            <w:rFonts w:eastAsia="Times New Roman" w:cstheme="minorHAnsi"/>
            <w:color w:val="000000"/>
            <w:sz w:val="28"/>
            <w:szCs w:val="28"/>
          </w:rPr>
          <w:delText>C</w:delText>
        </w:r>
      </w:del>
      <w:r w:rsidRPr="00A3196C">
        <w:rPr>
          <w:rFonts w:eastAsia="Times New Roman" w:cstheme="minorHAnsi"/>
          <w:color w:val="000000"/>
          <w:sz w:val="28"/>
          <w:szCs w:val="28"/>
        </w:rPr>
        <w:t xml:space="preserve">haplains. I met with the Catholic members. </w:t>
      </w:r>
      <w:r>
        <w:rPr>
          <w:rFonts w:eastAsia="Times New Roman" w:cstheme="minorHAnsi"/>
          <w:color w:val="000000"/>
          <w:sz w:val="28"/>
          <w:szCs w:val="28"/>
        </w:rPr>
        <w:t xml:space="preserve">The </w:t>
      </w:r>
      <w:r w:rsidRPr="00A3196C">
        <w:rPr>
          <w:rFonts w:eastAsia="Times New Roman" w:cstheme="minorHAnsi"/>
          <w:color w:val="000000"/>
          <w:sz w:val="28"/>
          <w:szCs w:val="28"/>
        </w:rPr>
        <w:t xml:space="preserve">Father gave us Conditional Absolution, Communion and a Final Blessing. </w:t>
      </w:r>
    </w:p>
    <w:p w14:paraId="04B6D06D" w14:textId="48999128" w:rsidR="00BB11AF"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We took off at 9:00 a.m., formed up in our battle formation and headed for Fortress Europe. </w:t>
      </w:r>
    </w:p>
    <w:p w14:paraId="20083432" w14:textId="394C30B7" w:rsidR="00BB11AF"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Four hours later found us at 25,500 feet and on our bombing run. As we neared the target the </w:t>
      </w:r>
      <w:r w:rsidR="00AB2DD3">
        <w:rPr>
          <w:rFonts w:eastAsia="Times New Roman" w:cstheme="minorHAnsi"/>
          <w:color w:val="000000"/>
          <w:sz w:val="28"/>
          <w:szCs w:val="28"/>
        </w:rPr>
        <w:t>f</w:t>
      </w:r>
      <w:r w:rsidRPr="00A3196C">
        <w:rPr>
          <w:rFonts w:eastAsia="Times New Roman" w:cstheme="minorHAnsi"/>
          <w:color w:val="000000"/>
          <w:sz w:val="28"/>
          <w:szCs w:val="28"/>
        </w:rPr>
        <w:t xml:space="preserve">lak </w:t>
      </w:r>
      <w:r w:rsidR="00AB2DD3">
        <w:rPr>
          <w:rFonts w:eastAsia="Times New Roman" w:cstheme="minorHAnsi"/>
          <w:color w:val="000000"/>
          <w:sz w:val="28"/>
          <w:szCs w:val="28"/>
        </w:rPr>
        <w:t>g</w:t>
      </w:r>
      <w:r w:rsidRPr="00A3196C">
        <w:rPr>
          <w:rFonts w:eastAsia="Times New Roman" w:cstheme="minorHAnsi"/>
          <w:color w:val="000000"/>
          <w:sz w:val="28"/>
          <w:szCs w:val="28"/>
        </w:rPr>
        <w:t>uns opened</w:t>
      </w:r>
      <w:r w:rsidR="00AB2DD3">
        <w:rPr>
          <w:rFonts w:eastAsia="Times New Roman" w:cstheme="minorHAnsi"/>
          <w:color w:val="000000"/>
          <w:sz w:val="28"/>
          <w:szCs w:val="28"/>
        </w:rPr>
        <w:t>-</w:t>
      </w:r>
      <w:r w:rsidRPr="00A3196C">
        <w:rPr>
          <w:rFonts w:eastAsia="Times New Roman" w:cstheme="minorHAnsi"/>
          <w:color w:val="000000"/>
          <w:sz w:val="28"/>
          <w:szCs w:val="28"/>
        </w:rPr>
        <w:t xml:space="preserve">up. The sky all around us was black with bursting shells. </w:t>
      </w:r>
    </w:p>
    <w:p w14:paraId="4092A715" w14:textId="4CF264AA"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After releasing our bombs on the target, we turned to head back home. Our two inboard engines received direct hits and were damaged so badly that they had to be shut down. We were at half</w:t>
      </w:r>
      <w:r w:rsidR="00620334">
        <w:rPr>
          <w:rFonts w:eastAsia="Times New Roman" w:cstheme="minorHAnsi"/>
          <w:color w:val="000000"/>
          <w:sz w:val="28"/>
          <w:szCs w:val="28"/>
        </w:rPr>
        <w:t>-</w:t>
      </w:r>
      <w:r w:rsidRPr="00A3196C">
        <w:rPr>
          <w:rFonts w:eastAsia="Times New Roman" w:cstheme="minorHAnsi"/>
          <w:color w:val="000000"/>
          <w:sz w:val="28"/>
          <w:szCs w:val="28"/>
        </w:rPr>
        <w:t xml:space="preserve">power, slowing down, losing altitude and had to leave the protective cover of our formation. We were now all alone, vulnerable to marauding enemy fighters. </w:t>
      </w:r>
    </w:p>
    <w:p w14:paraId="5520B422" w14:textId="025E64C0"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We flew on alone for about 20 minutes and then were intercepted by a dozen attacking fighters. The </w:t>
      </w:r>
      <w:del w:id="565" w:author="Author">
        <w:r w:rsidRPr="00A3196C" w:rsidDel="00C62CC3">
          <w:rPr>
            <w:rFonts w:eastAsia="Times New Roman" w:cstheme="minorHAnsi"/>
            <w:color w:val="000000"/>
            <w:sz w:val="28"/>
            <w:szCs w:val="28"/>
          </w:rPr>
          <w:delText xml:space="preserve">Aircraft </w:delText>
        </w:r>
      </w:del>
      <w:ins w:id="566" w:author="Author">
        <w:r w:rsidR="00C62CC3">
          <w:rPr>
            <w:rFonts w:eastAsia="Times New Roman" w:cstheme="minorHAnsi"/>
            <w:color w:val="000000"/>
            <w:sz w:val="28"/>
            <w:szCs w:val="28"/>
          </w:rPr>
          <w:t>a</w:t>
        </w:r>
        <w:r w:rsidR="00C62CC3" w:rsidRPr="00A3196C">
          <w:rPr>
            <w:rFonts w:eastAsia="Times New Roman" w:cstheme="minorHAnsi"/>
            <w:color w:val="000000"/>
            <w:sz w:val="28"/>
            <w:szCs w:val="28"/>
          </w:rPr>
          <w:t xml:space="preserve">ircraft </w:t>
        </w:r>
      </w:ins>
      <w:del w:id="567" w:author="Author">
        <w:r w:rsidRPr="00A3196C" w:rsidDel="00C62CC3">
          <w:rPr>
            <w:rFonts w:eastAsia="Times New Roman" w:cstheme="minorHAnsi"/>
            <w:color w:val="000000"/>
            <w:sz w:val="28"/>
            <w:szCs w:val="28"/>
          </w:rPr>
          <w:delText xml:space="preserve">Commander </w:delText>
        </w:r>
      </w:del>
      <w:ins w:id="568" w:author="Author">
        <w:r w:rsidR="00C62CC3">
          <w:rPr>
            <w:rFonts w:eastAsia="Times New Roman" w:cstheme="minorHAnsi"/>
            <w:color w:val="000000"/>
            <w:sz w:val="28"/>
            <w:szCs w:val="28"/>
          </w:rPr>
          <w:t>c</w:t>
        </w:r>
        <w:r w:rsidR="00C62CC3" w:rsidRPr="00A3196C">
          <w:rPr>
            <w:rFonts w:eastAsia="Times New Roman" w:cstheme="minorHAnsi"/>
            <w:color w:val="000000"/>
            <w:sz w:val="28"/>
            <w:szCs w:val="28"/>
          </w:rPr>
          <w:t xml:space="preserve">ommander </w:t>
        </w:r>
      </w:ins>
      <w:r w:rsidRPr="00A3196C">
        <w:rPr>
          <w:rFonts w:eastAsia="Times New Roman" w:cstheme="minorHAnsi"/>
          <w:color w:val="000000"/>
          <w:sz w:val="28"/>
          <w:szCs w:val="28"/>
        </w:rPr>
        <w:t>(</w:t>
      </w:r>
      <w:r>
        <w:rPr>
          <w:rFonts w:eastAsia="Times New Roman" w:cstheme="minorHAnsi"/>
          <w:color w:val="000000"/>
          <w:sz w:val="28"/>
          <w:szCs w:val="28"/>
        </w:rPr>
        <w:t>Bailey</w:t>
      </w:r>
      <w:r w:rsidRPr="00A3196C">
        <w:rPr>
          <w:rFonts w:eastAsia="Times New Roman" w:cstheme="minorHAnsi"/>
          <w:color w:val="000000"/>
          <w:sz w:val="28"/>
          <w:szCs w:val="28"/>
        </w:rPr>
        <w:t xml:space="preserve">) ordered the crew to abandon the aircraft. </w:t>
      </w:r>
    </w:p>
    <w:p w14:paraId="62AB5E95" w14:textId="4578A2E8"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I was in a free fall and at about 5,000 feet I pulled the rip cord. The parachute deployed and the white nylon canopy blossomed out and stopp</w:t>
      </w:r>
      <w:r w:rsidR="005A4D82">
        <w:rPr>
          <w:rFonts w:eastAsia="Times New Roman" w:cstheme="minorHAnsi"/>
          <w:color w:val="000000"/>
          <w:sz w:val="28"/>
          <w:szCs w:val="28"/>
        </w:rPr>
        <w:t>ed</w:t>
      </w:r>
      <w:r w:rsidRPr="00A3196C">
        <w:rPr>
          <w:rFonts w:eastAsia="Times New Roman" w:cstheme="minorHAnsi"/>
          <w:color w:val="000000"/>
          <w:sz w:val="28"/>
          <w:szCs w:val="28"/>
        </w:rPr>
        <w:t xml:space="preserve"> my downward plunge. I looked for a possible landing spot and hoped to avoid landing in the trees. </w:t>
      </w:r>
    </w:p>
    <w:p w14:paraId="0E887759" w14:textId="15101E80" w:rsidR="004A16F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I landed in a plowed field about 200 feet from a wooded area. I collapsed my parachute, disconnected </w:t>
      </w:r>
      <w:r w:rsidR="003340EE">
        <w:rPr>
          <w:rFonts w:eastAsia="Times New Roman" w:cstheme="minorHAnsi"/>
          <w:color w:val="000000"/>
          <w:sz w:val="28"/>
          <w:szCs w:val="28"/>
        </w:rPr>
        <w:t xml:space="preserve">it </w:t>
      </w:r>
      <w:r w:rsidRPr="00A3196C">
        <w:rPr>
          <w:rFonts w:eastAsia="Times New Roman" w:cstheme="minorHAnsi"/>
          <w:color w:val="000000"/>
          <w:sz w:val="28"/>
          <w:szCs w:val="28"/>
        </w:rPr>
        <w:t xml:space="preserve">from the harness, rolled up the parachute, grabbed my shoes and ran to the woods. I removed my parachute harness, inflatable yellow life vest, flying boots and electric slippers. Put on my shoes and tried to hide the discarded flying equipment in a brush pile. </w:t>
      </w:r>
    </w:p>
    <w:p w14:paraId="40F54980" w14:textId="43D5701C" w:rsidR="005A4D82"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As I started to decide where to go next, I was surrounded by a civilian search party armed with pitchforks. </w:t>
      </w:r>
      <w:r w:rsidR="005A4D82">
        <w:rPr>
          <w:rFonts w:eastAsia="Times New Roman" w:cstheme="minorHAnsi"/>
          <w:color w:val="000000"/>
          <w:sz w:val="28"/>
          <w:szCs w:val="28"/>
        </w:rPr>
        <w:t>An</w:t>
      </w:r>
      <w:r w:rsidRPr="00A3196C">
        <w:rPr>
          <w:rFonts w:eastAsia="Times New Roman" w:cstheme="minorHAnsi"/>
          <w:color w:val="000000"/>
          <w:sz w:val="28"/>
          <w:szCs w:val="28"/>
        </w:rPr>
        <w:t xml:space="preserve"> old man in the party had a rifle which looked very rusty. The pitchforks looked deadly. </w:t>
      </w:r>
    </w:p>
    <w:p w14:paraId="635858FC" w14:textId="1D118014"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I raised my hands to show that I was not armed. They took me to a farm house where I was searched and my personal effects were confiscated (wrist</w:t>
      </w:r>
      <w:r w:rsidR="00BB11AF">
        <w:rPr>
          <w:rFonts w:eastAsia="Times New Roman" w:cstheme="minorHAnsi"/>
          <w:color w:val="000000"/>
          <w:sz w:val="28"/>
          <w:szCs w:val="28"/>
        </w:rPr>
        <w:t>-</w:t>
      </w:r>
      <w:r w:rsidRPr="00A3196C">
        <w:rPr>
          <w:rFonts w:eastAsia="Times New Roman" w:cstheme="minorHAnsi"/>
          <w:color w:val="000000"/>
          <w:sz w:val="28"/>
          <w:szCs w:val="28"/>
        </w:rPr>
        <w:t xml:space="preserve">watch, rosary, pocket New Testament, and </w:t>
      </w:r>
      <w:r w:rsidR="00E05053">
        <w:rPr>
          <w:rFonts w:eastAsia="Times New Roman" w:cstheme="minorHAnsi"/>
          <w:color w:val="000000"/>
          <w:sz w:val="28"/>
          <w:szCs w:val="28"/>
        </w:rPr>
        <w:t>a</w:t>
      </w:r>
      <w:r w:rsidRPr="00A3196C">
        <w:rPr>
          <w:rFonts w:eastAsia="Times New Roman" w:cstheme="minorHAnsi"/>
          <w:color w:val="000000"/>
          <w:sz w:val="28"/>
          <w:szCs w:val="28"/>
        </w:rPr>
        <w:t xml:space="preserve"> pocket knife) and put into a small bag</w:t>
      </w:r>
      <w:r w:rsidR="00BB11AF">
        <w:rPr>
          <w:rFonts w:eastAsia="Times New Roman" w:cstheme="minorHAnsi"/>
          <w:color w:val="000000"/>
          <w:sz w:val="28"/>
          <w:szCs w:val="28"/>
        </w:rPr>
        <w:t>—except f</w:t>
      </w:r>
      <w:r w:rsidRPr="00A3196C">
        <w:rPr>
          <w:rFonts w:eastAsia="Times New Roman" w:cstheme="minorHAnsi"/>
          <w:color w:val="000000"/>
          <w:sz w:val="28"/>
          <w:szCs w:val="28"/>
        </w:rPr>
        <w:t xml:space="preserve">or the pocket knife. The old man seized the knife and put it in his pocket and would not give it up. </w:t>
      </w:r>
    </w:p>
    <w:p w14:paraId="4F5ABA1A" w14:textId="266ED9D0"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lastRenderedPageBreak/>
        <w:t xml:space="preserve">About </w:t>
      </w:r>
      <w:r w:rsidR="00460AC7">
        <w:rPr>
          <w:rFonts w:eastAsia="Times New Roman" w:cstheme="minorHAnsi"/>
          <w:color w:val="000000"/>
          <w:sz w:val="28"/>
          <w:szCs w:val="28"/>
        </w:rPr>
        <w:t>three-quarter</w:t>
      </w:r>
      <w:r w:rsidR="003340EE">
        <w:rPr>
          <w:rFonts w:eastAsia="Times New Roman" w:cstheme="minorHAnsi"/>
          <w:color w:val="000000"/>
          <w:sz w:val="28"/>
          <w:szCs w:val="28"/>
        </w:rPr>
        <w:t>s</w:t>
      </w:r>
      <w:r w:rsidR="00460AC7">
        <w:rPr>
          <w:rFonts w:eastAsia="Times New Roman" w:cstheme="minorHAnsi"/>
          <w:color w:val="000000"/>
          <w:sz w:val="28"/>
          <w:szCs w:val="28"/>
        </w:rPr>
        <w:t xml:space="preserve"> </w:t>
      </w:r>
      <w:r w:rsidRPr="00A3196C">
        <w:rPr>
          <w:rFonts w:eastAsia="Times New Roman" w:cstheme="minorHAnsi"/>
          <w:color w:val="000000"/>
          <w:sz w:val="28"/>
          <w:szCs w:val="28"/>
        </w:rPr>
        <w:t>of an hour later</w:t>
      </w:r>
      <w:r w:rsidR="00460AC7">
        <w:rPr>
          <w:rFonts w:eastAsia="Times New Roman" w:cstheme="minorHAnsi"/>
          <w:color w:val="000000"/>
          <w:sz w:val="28"/>
          <w:szCs w:val="28"/>
        </w:rPr>
        <w:t>,</w:t>
      </w:r>
      <w:r w:rsidRPr="00A3196C">
        <w:rPr>
          <w:rFonts w:eastAsia="Times New Roman" w:cstheme="minorHAnsi"/>
          <w:color w:val="000000"/>
          <w:sz w:val="28"/>
          <w:szCs w:val="28"/>
        </w:rPr>
        <w:t xml:space="preserve"> two uniformed armed men came and had me pick up the discarded flying gear and I was taken on a road that led to town. On the way we met two men riding a motorcycle with a side car. They were dressed in civilian clothes. They may have been members of the dreaded Gestapo. </w:t>
      </w:r>
    </w:p>
    <w:p w14:paraId="66A24944" w14:textId="07DC4A64"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They talked briefly with my escorts and one shouted at me </w:t>
      </w:r>
      <w:r w:rsidR="00BB11AF">
        <w:rPr>
          <w:rFonts w:eastAsia="Times New Roman" w:cstheme="minorHAnsi"/>
          <w:color w:val="000000"/>
          <w:sz w:val="28"/>
          <w:szCs w:val="28"/>
        </w:rPr>
        <w:t xml:space="preserve">something </w:t>
      </w:r>
      <w:r w:rsidRPr="00A3196C">
        <w:rPr>
          <w:rFonts w:eastAsia="Times New Roman" w:cstheme="minorHAnsi"/>
          <w:color w:val="000000"/>
          <w:sz w:val="28"/>
          <w:szCs w:val="28"/>
        </w:rPr>
        <w:t xml:space="preserve">which sounded like swearing. He hit me on the back and pushed down, shouting all the time. </w:t>
      </w:r>
    </w:p>
    <w:p w14:paraId="123CFAFF" w14:textId="73A37FE0" w:rsidR="00BB11AF"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Arriving in town, we went to a building that looked like a government building. The escorts had me leave the flying gear in the reception area and took me upstairs to a small office. The office was occupied by a German </w:t>
      </w:r>
      <w:r w:rsidR="005A4D82">
        <w:rPr>
          <w:rFonts w:eastAsia="Times New Roman" w:cstheme="minorHAnsi"/>
          <w:color w:val="000000"/>
          <w:sz w:val="28"/>
          <w:szCs w:val="28"/>
        </w:rPr>
        <w:t>m</w:t>
      </w:r>
      <w:r w:rsidRPr="00A3196C">
        <w:rPr>
          <w:rFonts w:eastAsia="Times New Roman" w:cstheme="minorHAnsi"/>
          <w:color w:val="000000"/>
          <w:sz w:val="28"/>
          <w:szCs w:val="28"/>
        </w:rPr>
        <w:t xml:space="preserve">ilitary </w:t>
      </w:r>
      <w:r w:rsidR="005A4D82">
        <w:rPr>
          <w:rFonts w:eastAsia="Times New Roman" w:cstheme="minorHAnsi"/>
          <w:color w:val="000000"/>
          <w:sz w:val="28"/>
          <w:szCs w:val="28"/>
        </w:rPr>
        <w:t>o</w:t>
      </w:r>
      <w:r w:rsidRPr="00A3196C">
        <w:rPr>
          <w:rFonts w:eastAsia="Times New Roman" w:cstheme="minorHAnsi"/>
          <w:color w:val="000000"/>
          <w:sz w:val="28"/>
          <w:szCs w:val="28"/>
        </w:rPr>
        <w:t xml:space="preserve">fficer and his secretary. </w:t>
      </w:r>
    </w:p>
    <w:p w14:paraId="7AE19D07" w14:textId="396A4356"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The </w:t>
      </w:r>
      <w:r w:rsidR="005A4D82">
        <w:rPr>
          <w:rFonts w:eastAsia="Times New Roman" w:cstheme="minorHAnsi"/>
          <w:color w:val="000000"/>
          <w:sz w:val="28"/>
          <w:szCs w:val="28"/>
        </w:rPr>
        <w:t>o</w:t>
      </w:r>
      <w:r w:rsidRPr="00A3196C">
        <w:rPr>
          <w:rFonts w:eastAsia="Times New Roman" w:cstheme="minorHAnsi"/>
          <w:color w:val="000000"/>
          <w:sz w:val="28"/>
          <w:szCs w:val="28"/>
        </w:rPr>
        <w:t xml:space="preserve">fficer did not speak English but the </w:t>
      </w:r>
      <w:r w:rsidR="005A4D82">
        <w:rPr>
          <w:rFonts w:eastAsia="Times New Roman" w:cstheme="minorHAnsi"/>
          <w:color w:val="000000"/>
          <w:sz w:val="28"/>
          <w:szCs w:val="28"/>
        </w:rPr>
        <w:t>s</w:t>
      </w:r>
      <w:r w:rsidRPr="00A3196C">
        <w:rPr>
          <w:rFonts w:eastAsia="Times New Roman" w:cstheme="minorHAnsi"/>
          <w:color w:val="000000"/>
          <w:sz w:val="28"/>
          <w:szCs w:val="28"/>
        </w:rPr>
        <w:t xml:space="preserve">ecretary spoke very good English. I was asked to sit down at a table and given a paper and pen. I was asked to write my name, rank, Air Force unit, intended target and details of our mission. I wrote my name, rank and </w:t>
      </w:r>
      <w:r>
        <w:rPr>
          <w:rFonts w:eastAsia="Times New Roman" w:cstheme="minorHAnsi"/>
          <w:color w:val="000000"/>
          <w:sz w:val="28"/>
          <w:szCs w:val="28"/>
        </w:rPr>
        <w:t>A</w:t>
      </w:r>
      <w:r w:rsidRPr="00A3196C">
        <w:rPr>
          <w:rFonts w:eastAsia="Times New Roman" w:cstheme="minorHAnsi"/>
          <w:color w:val="000000"/>
          <w:sz w:val="28"/>
          <w:szCs w:val="28"/>
        </w:rPr>
        <w:t>rmy serial number and wrote that I was under orders</w:t>
      </w:r>
      <w:r>
        <w:rPr>
          <w:rFonts w:eastAsia="Times New Roman" w:cstheme="minorHAnsi"/>
          <w:color w:val="000000"/>
          <w:sz w:val="28"/>
          <w:szCs w:val="28"/>
        </w:rPr>
        <w:t xml:space="preserve">, </w:t>
      </w:r>
      <w:r w:rsidRPr="00A3196C">
        <w:rPr>
          <w:rFonts w:eastAsia="Times New Roman" w:cstheme="minorHAnsi"/>
          <w:color w:val="000000"/>
          <w:sz w:val="28"/>
          <w:szCs w:val="28"/>
        </w:rPr>
        <w:t>as a POW</w:t>
      </w:r>
      <w:r>
        <w:rPr>
          <w:rFonts w:eastAsia="Times New Roman" w:cstheme="minorHAnsi"/>
          <w:color w:val="000000"/>
          <w:sz w:val="28"/>
          <w:szCs w:val="28"/>
        </w:rPr>
        <w:t>,</w:t>
      </w:r>
      <w:r w:rsidR="00A61EB5">
        <w:rPr>
          <w:rFonts w:eastAsia="Times New Roman" w:cstheme="minorHAnsi"/>
          <w:color w:val="000000"/>
          <w:sz w:val="28"/>
          <w:szCs w:val="28"/>
        </w:rPr>
        <w:t xml:space="preserve"> and was</w:t>
      </w:r>
      <w:r w:rsidRPr="00A3196C">
        <w:rPr>
          <w:rFonts w:eastAsia="Times New Roman" w:cstheme="minorHAnsi"/>
          <w:color w:val="000000"/>
          <w:sz w:val="28"/>
          <w:szCs w:val="28"/>
        </w:rPr>
        <w:t xml:space="preserve"> not obligated to give any other information. The officer emptied the bag of my personal effects. </w:t>
      </w:r>
      <w:r w:rsidR="005A4D82">
        <w:rPr>
          <w:rFonts w:eastAsia="Times New Roman" w:cstheme="minorHAnsi"/>
          <w:color w:val="000000"/>
          <w:sz w:val="28"/>
          <w:szCs w:val="28"/>
        </w:rPr>
        <w:t>He a</w:t>
      </w:r>
      <w:r w:rsidRPr="00A3196C">
        <w:rPr>
          <w:rFonts w:eastAsia="Times New Roman" w:cstheme="minorHAnsi"/>
          <w:color w:val="000000"/>
          <w:sz w:val="28"/>
          <w:szCs w:val="28"/>
        </w:rPr>
        <w:t xml:space="preserve">sked his secretary about the New Testament. This was the Catholic Edition of the New Testament given to me </w:t>
      </w:r>
      <w:r w:rsidR="00297DF9">
        <w:rPr>
          <w:rFonts w:eastAsia="Times New Roman" w:cstheme="minorHAnsi"/>
          <w:color w:val="000000"/>
          <w:sz w:val="28"/>
          <w:szCs w:val="28"/>
        </w:rPr>
        <w:t>during</w:t>
      </w:r>
      <w:r w:rsidRPr="00A3196C">
        <w:rPr>
          <w:rFonts w:eastAsia="Times New Roman" w:cstheme="minorHAnsi"/>
          <w:color w:val="000000"/>
          <w:sz w:val="28"/>
          <w:szCs w:val="28"/>
        </w:rPr>
        <w:t xml:space="preserve"> Basic Training. The officer asked to see my </w:t>
      </w:r>
      <w:r>
        <w:rPr>
          <w:rFonts w:eastAsia="Times New Roman" w:cstheme="minorHAnsi"/>
          <w:color w:val="000000"/>
          <w:sz w:val="28"/>
          <w:szCs w:val="28"/>
        </w:rPr>
        <w:t>“</w:t>
      </w:r>
      <w:del w:id="569" w:author="Author">
        <w:r w:rsidRPr="00A3196C" w:rsidDel="00C62CC3">
          <w:rPr>
            <w:rFonts w:eastAsia="Times New Roman" w:cstheme="minorHAnsi"/>
            <w:color w:val="000000"/>
            <w:sz w:val="28"/>
            <w:szCs w:val="28"/>
          </w:rPr>
          <w:delText xml:space="preserve">Dog </w:delText>
        </w:r>
      </w:del>
      <w:ins w:id="570" w:author="Author">
        <w:r w:rsidR="00C62CC3">
          <w:rPr>
            <w:rFonts w:eastAsia="Times New Roman" w:cstheme="minorHAnsi"/>
            <w:color w:val="000000"/>
            <w:sz w:val="28"/>
            <w:szCs w:val="28"/>
          </w:rPr>
          <w:t>d</w:t>
        </w:r>
        <w:r w:rsidR="00C62CC3" w:rsidRPr="00A3196C">
          <w:rPr>
            <w:rFonts w:eastAsia="Times New Roman" w:cstheme="minorHAnsi"/>
            <w:color w:val="000000"/>
            <w:sz w:val="28"/>
            <w:szCs w:val="28"/>
          </w:rPr>
          <w:t xml:space="preserve">og </w:t>
        </w:r>
      </w:ins>
      <w:del w:id="571" w:author="Author">
        <w:r w:rsidRPr="00A3196C" w:rsidDel="00C62CC3">
          <w:rPr>
            <w:rFonts w:eastAsia="Times New Roman" w:cstheme="minorHAnsi"/>
            <w:color w:val="000000"/>
            <w:sz w:val="28"/>
            <w:szCs w:val="28"/>
          </w:rPr>
          <w:delText>Tags</w:delText>
        </w:r>
      </w:del>
      <w:ins w:id="572" w:author="Author">
        <w:r w:rsidR="00C62CC3">
          <w:rPr>
            <w:rFonts w:eastAsia="Times New Roman" w:cstheme="minorHAnsi"/>
            <w:color w:val="000000"/>
            <w:sz w:val="28"/>
            <w:szCs w:val="28"/>
          </w:rPr>
          <w:t>t</w:t>
        </w:r>
        <w:r w:rsidR="00C62CC3" w:rsidRPr="00A3196C">
          <w:rPr>
            <w:rFonts w:eastAsia="Times New Roman" w:cstheme="minorHAnsi"/>
            <w:color w:val="000000"/>
            <w:sz w:val="28"/>
            <w:szCs w:val="28"/>
          </w:rPr>
          <w:t>ags</w:t>
        </w:r>
      </w:ins>
      <w:r>
        <w:rPr>
          <w:rFonts w:eastAsia="Times New Roman" w:cstheme="minorHAnsi"/>
          <w:color w:val="000000"/>
          <w:sz w:val="28"/>
          <w:szCs w:val="28"/>
        </w:rPr>
        <w:t>”</w:t>
      </w:r>
      <w:r w:rsidRPr="00A3196C">
        <w:rPr>
          <w:rFonts w:eastAsia="Times New Roman" w:cstheme="minorHAnsi"/>
          <w:color w:val="000000"/>
          <w:sz w:val="28"/>
          <w:szCs w:val="28"/>
        </w:rPr>
        <w:t xml:space="preserve"> (two identification tags worn on a neck chain). </w:t>
      </w:r>
    </w:p>
    <w:p w14:paraId="3C5201E4" w14:textId="435B9FBD"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The officer and his secretary looked over my personal effects and returned them to me. I did not see the billfold that contained 25 British </w:t>
      </w:r>
      <w:del w:id="573" w:author="Author">
        <w:r w:rsidRPr="00A3196C" w:rsidDel="000262BE">
          <w:rPr>
            <w:rFonts w:eastAsia="Times New Roman" w:cstheme="minorHAnsi"/>
            <w:color w:val="000000"/>
            <w:sz w:val="28"/>
            <w:szCs w:val="28"/>
          </w:rPr>
          <w:delText xml:space="preserve">Pound </w:delText>
        </w:r>
      </w:del>
      <w:ins w:id="574" w:author="Author">
        <w:r w:rsidR="000262BE">
          <w:rPr>
            <w:rFonts w:eastAsia="Times New Roman" w:cstheme="minorHAnsi"/>
            <w:color w:val="000000"/>
            <w:sz w:val="28"/>
            <w:szCs w:val="28"/>
          </w:rPr>
          <w:t>p</w:t>
        </w:r>
        <w:r w:rsidR="000262BE" w:rsidRPr="00A3196C">
          <w:rPr>
            <w:rFonts w:eastAsia="Times New Roman" w:cstheme="minorHAnsi"/>
            <w:color w:val="000000"/>
            <w:sz w:val="28"/>
            <w:szCs w:val="28"/>
          </w:rPr>
          <w:t xml:space="preserve">ound </w:t>
        </w:r>
      </w:ins>
      <w:del w:id="575" w:author="Author">
        <w:r w:rsidRPr="00A3196C" w:rsidDel="000262BE">
          <w:rPr>
            <w:rFonts w:eastAsia="Times New Roman" w:cstheme="minorHAnsi"/>
            <w:color w:val="000000"/>
            <w:sz w:val="28"/>
            <w:szCs w:val="28"/>
          </w:rPr>
          <w:delText>Notes</w:delText>
        </w:r>
      </w:del>
      <w:ins w:id="576" w:author="Author">
        <w:r w:rsidR="000262BE">
          <w:rPr>
            <w:rFonts w:eastAsia="Times New Roman" w:cstheme="minorHAnsi"/>
            <w:color w:val="000000"/>
            <w:sz w:val="28"/>
            <w:szCs w:val="28"/>
          </w:rPr>
          <w:t>n</w:t>
        </w:r>
        <w:r w:rsidR="000262BE" w:rsidRPr="00A3196C">
          <w:rPr>
            <w:rFonts w:eastAsia="Times New Roman" w:cstheme="minorHAnsi"/>
            <w:color w:val="000000"/>
            <w:sz w:val="28"/>
            <w:szCs w:val="28"/>
          </w:rPr>
          <w:t>otes</w:t>
        </w:r>
      </w:ins>
      <w:r w:rsidRPr="00A3196C">
        <w:rPr>
          <w:rFonts w:eastAsia="Times New Roman" w:cstheme="minorHAnsi"/>
          <w:color w:val="000000"/>
          <w:sz w:val="28"/>
          <w:szCs w:val="28"/>
        </w:rPr>
        <w:t xml:space="preserve">. Years later it occurred to me that sometime between the time of my initial search and confiscation of my personal effects at the time of my capture, and the session with the </w:t>
      </w:r>
      <w:r w:rsidR="005A4D82">
        <w:rPr>
          <w:rFonts w:eastAsia="Times New Roman" w:cstheme="minorHAnsi"/>
          <w:color w:val="000000"/>
          <w:sz w:val="28"/>
          <w:szCs w:val="28"/>
        </w:rPr>
        <w:t>m</w:t>
      </w:r>
      <w:r w:rsidRPr="00A3196C">
        <w:rPr>
          <w:rFonts w:eastAsia="Times New Roman" w:cstheme="minorHAnsi"/>
          <w:color w:val="000000"/>
          <w:sz w:val="28"/>
          <w:szCs w:val="28"/>
        </w:rPr>
        <w:t xml:space="preserve">ilitary </w:t>
      </w:r>
      <w:r w:rsidR="005A4D82">
        <w:rPr>
          <w:rFonts w:eastAsia="Times New Roman" w:cstheme="minorHAnsi"/>
          <w:color w:val="000000"/>
          <w:sz w:val="28"/>
          <w:szCs w:val="28"/>
        </w:rPr>
        <w:t>o</w:t>
      </w:r>
      <w:r w:rsidRPr="00A3196C">
        <w:rPr>
          <w:rFonts w:eastAsia="Times New Roman" w:cstheme="minorHAnsi"/>
          <w:color w:val="000000"/>
          <w:sz w:val="28"/>
          <w:szCs w:val="28"/>
        </w:rPr>
        <w:t xml:space="preserve">fficer, someone probably decided to keep the billfold and paper money. </w:t>
      </w:r>
    </w:p>
    <w:p w14:paraId="311F547B" w14:textId="676F9423"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Our issued escape pouch contained German and French </w:t>
      </w:r>
      <w:r w:rsidR="003340EE">
        <w:rPr>
          <w:rFonts w:eastAsia="Times New Roman" w:cstheme="minorHAnsi"/>
          <w:color w:val="000000"/>
          <w:sz w:val="28"/>
          <w:szCs w:val="28"/>
        </w:rPr>
        <w:t>s</w:t>
      </w:r>
      <w:r w:rsidRPr="00A3196C">
        <w:rPr>
          <w:rFonts w:eastAsia="Times New Roman" w:cstheme="minorHAnsi"/>
          <w:color w:val="000000"/>
          <w:sz w:val="28"/>
          <w:szCs w:val="28"/>
        </w:rPr>
        <w:t xml:space="preserve">crip. A few weeks prior to the last mission, it was suggested that we carry some English paper money for possible use in evasion and escape should we find ourselves in enemy territory. </w:t>
      </w:r>
    </w:p>
    <w:p w14:paraId="3871A595" w14:textId="59CFEFB8" w:rsidR="00EF054D"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After returning the New Testament, </w:t>
      </w:r>
      <w:del w:id="577" w:author="Author">
        <w:r w:rsidRPr="00A3196C" w:rsidDel="008B6A32">
          <w:rPr>
            <w:rFonts w:eastAsia="Times New Roman" w:cstheme="minorHAnsi"/>
            <w:color w:val="000000"/>
            <w:sz w:val="28"/>
            <w:szCs w:val="28"/>
          </w:rPr>
          <w:delText>Rosary</w:delText>
        </w:r>
      </w:del>
      <w:ins w:id="578" w:author="Author">
        <w:r w:rsidR="008B6A32">
          <w:rPr>
            <w:rFonts w:eastAsia="Times New Roman" w:cstheme="minorHAnsi"/>
            <w:color w:val="000000"/>
            <w:sz w:val="28"/>
            <w:szCs w:val="28"/>
          </w:rPr>
          <w:t>r</w:t>
        </w:r>
        <w:r w:rsidR="008B6A32" w:rsidRPr="00A3196C">
          <w:rPr>
            <w:rFonts w:eastAsia="Times New Roman" w:cstheme="minorHAnsi"/>
            <w:color w:val="000000"/>
            <w:sz w:val="28"/>
            <w:szCs w:val="28"/>
          </w:rPr>
          <w:t>osary</w:t>
        </w:r>
      </w:ins>
      <w:r w:rsidRPr="00A3196C">
        <w:rPr>
          <w:rFonts w:eastAsia="Times New Roman" w:cstheme="minorHAnsi"/>
          <w:color w:val="000000"/>
          <w:sz w:val="28"/>
          <w:szCs w:val="28"/>
        </w:rPr>
        <w:t xml:space="preserve">, comb, and </w:t>
      </w:r>
      <w:del w:id="579" w:author="Author">
        <w:r w:rsidRPr="00A3196C" w:rsidDel="00C62CC3">
          <w:rPr>
            <w:rFonts w:eastAsia="Times New Roman" w:cstheme="minorHAnsi"/>
            <w:color w:val="000000"/>
            <w:sz w:val="28"/>
            <w:szCs w:val="28"/>
          </w:rPr>
          <w:delText>wrist</w:delText>
        </w:r>
        <w:r w:rsidR="005A4D82" w:rsidDel="00C62CC3">
          <w:rPr>
            <w:rFonts w:eastAsia="Times New Roman" w:cstheme="minorHAnsi"/>
            <w:color w:val="000000"/>
            <w:sz w:val="28"/>
            <w:szCs w:val="28"/>
          </w:rPr>
          <w:delText>-</w:delText>
        </w:r>
        <w:r w:rsidRPr="00A3196C" w:rsidDel="00C62CC3">
          <w:rPr>
            <w:rFonts w:eastAsia="Times New Roman" w:cstheme="minorHAnsi"/>
            <w:color w:val="000000"/>
            <w:sz w:val="28"/>
            <w:szCs w:val="28"/>
          </w:rPr>
          <w:delText>watch</w:delText>
        </w:r>
      </w:del>
      <w:ins w:id="580" w:author="Author">
        <w:r w:rsidR="00C62CC3" w:rsidRPr="00A3196C">
          <w:rPr>
            <w:rFonts w:eastAsia="Times New Roman" w:cstheme="minorHAnsi"/>
            <w:color w:val="000000"/>
            <w:sz w:val="28"/>
            <w:szCs w:val="28"/>
          </w:rPr>
          <w:t>wrist</w:t>
        </w:r>
        <w:r w:rsidR="00C62CC3">
          <w:rPr>
            <w:rFonts w:eastAsia="Times New Roman" w:cstheme="minorHAnsi"/>
            <w:color w:val="000000"/>
            <w:sz w:val="28"/>
            <w:szCs w:val="28"/>
          </w:rPr>
          <w:t>watch</w:t>
        </w:r>
      </w:ins>
      <w:r w:rsidRPr="00A3196C">
        <w:rPr>
          <w:rFonts w:eastAsia="Times New Roman" w:cstheme="minorHAnsi"/>
          <w:color w:val="000000"/>
          <w:sz w:val="28"/>
          <w:szCs w:val="28"/>
        </w:rPr>
        <w:t xml:space="preserve"> (not a military</w:t>
      </w:r>
      <w:r w:rsidR="004518B8">
        <w:rPr>
          <w:rFonts w:eastAsia="Times New Roman" w:cstheme="minorHAnsi"/>
          <w:color w:val="000000"/>
          <w:sz w:val="28"/>
          <w:szCs w:val="28"/>
        </w:rPr>
        <w:t>-</w:t>
      </w:r>
      <w:r w:rsidRPr="00A3196C">
        <w:rPr>
          <w:rFonts w:eastAsia="Times New Roman" w:cstheme="minorHAnsi"/>
          <w:color w:val="000000"/>
          <w:sz w:val="28"/>
          <w:szCs w:val="28"/>
        </w:rPr>
        <w:t xml:space="preserve"> </w:t>
      </w:r>
      <w:r w:rsidR="00286EFA">
        <w:rPr>
          <w:rFonts w:eastAsia="Times New Roman" w:cstheme="minorHAnsi"/>
          <w:color w:val="000000"/>
          <w:sz w:val="28"/>
          <w:szCs w:val="28"/>
        </w:rPr>
        <w:t>i</w:t>
      </w:r>
      <w:r w:rsidRPr="00A3196C">
        <w:rPr>
          <w:rFonts w:eastAsia="Times New Roman" w:cstheme="minorHAnsi"/>
          <w:color w:val="000000"/>
          <w:sz w:val="28"/>
          <w:szCs w:val="28"/>
        </w:rPr>
        <w:t xml:space="preserve">ssued watch), the </w:t>
      </w:r>
      <w:r w:rsidR="005A4D82">
        <w:rPr>
          <w:rFonts w:eastAsia="Times New Roman" w:cstheme="minorHAnsi"/>
          <w:color w:val="000000"/>
          <w:sz w:val="28"/>
          <w:szCs w:val="28"/>
        </w:rPr>
        <w:t>o</w:t>
      </w:r>
      <w:r w:rsidRPr="00A3196C">
        <w:rPr>
          <w:rFonts w:eastAsia="Times New Roman" w:cstheme="minorHAnsi"/>
          <w:color w:val="000000"/>
          <w:sz w:val="28"/>
          <w:szCs w:val="28"/>
        </w:rPr>
        <w:t xml:space="preserve">fficer noticed that I had two small waxed packages in my breast pockets. I told them that these were fortified chocolate ration bars. The </w:t>
      </w:r>
      <w:r w:rsidR="005A4D82">
        <w:rPr>
          <w:rFonts w:eastAsia="Times New Roman" w:cstheme="minorHAnsi"/>
          <w:color w:val="000000"/>
          <w:sz w:val="28"/>
          <w:szCs w:val="28"/>
        </w:rPr>
        <w:t>s</w:t>
      </w:r>
      <w:r w:rsidRPr="00A3196C">
        <w:rPr>
          <w:rFonts w:eastAsia="Times New Roman" w:cstheme="minorHAnsi"/>
          <w:color w:val="000000"/>
          <w:sz w:val="28"/>
          <w:szCs w:val="28"/>
        </w:rPr>
        <w:t xml:space="preserve">ecretary said that the </w:t>
      </w:r>
      <w:r w:rsidR="005A4D82">
        <w:rPr>
          <w:rFonts w:eastAsia="Times New Roman" w:cstheme="minorHAnsi"/>
          <w:color w:val="000000"/>
          <w:sz w:val="28"/>
          <w:szCs w:val="28"/>
        </w:rPr>
        <w:t>o</w:t>
      </w:r>
      <w:r w:rsidRPr="00A3196C">
        <w:rPr>
          <w:rFonts w:eastAsia="Times New Roman" w:cstheme="minorHAnsi"/>
          <w:color w:val="000000"/>
          <w:sz w:val="28"/>
          <w:szCs w:val="28"/>
        </w:rPr>
        <w:t xml:space="preserve">fficer replied that he had a 4-year-old daughter (or maybe granddaughter) that had never tasted chocolate. </w:t>
      </w:r>
    </w:p>
    <w:p w14:paraId="4CF7F901" w14:textId="02B36D38" w:rsidR="00E05053"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lastRenderedPageBreak/>
        <w:t>I handed one of the bars to the officer and said that it was for the little girl. He smiled and accepted the bar. I put the other bar back in my pocket, thinking a half</w:t>
      </w:r>
      <w:r w:rsidR="005A4D82">
        <w:rPr>
          <w:rFonts w:eastAsia="Times New Roman" w:cstheme="minorHAnsi"/>
          <w:color w:val="000000"/>
          <w:sz w:val="28"/>
          <w:szCs w:val="28"/>
        </w:rPr>
        <w:t>-</w:t>
      </w:r>
      <w:r w:rsidRPr="00A3196C">
        <w:rPr>
          <w:rFonts w:eastAsia="Times New Roman" w:cstheme="minorHAnsi"/>
          <w:color w:val="000000"/>
          <w:sz w:val="28"/>
          <w:szCs w:val="28"/>
        </w:rPr>
        <w:t>a</w:t>
      </w:r>
      <w:r w:rsidR="005A4D82">
        <w:rPr>
          <w:rFonts w:eastAsia="Times New Roman" w:cstheme="minorHAnsi"/>
          <w:color w:val="000000"/>
          <w:sz w:val="28"/>
          <w:szCs w:val="28"/>
        </w:rPr>
        <w:t>-</w:t>
      </w:r>
      <w:r w:rsidRPr="00A3196C">
        <w:rPr>
          <w:rFonts w:eastAsia="Times New Roman" w:cstheme="minorHAnsi"/>
          <w:color w:val="000000"/>
          <w:sz w:val="28"/>
          <w:szCs w:val="28"/>
        </w:rPr>
        <w:t xml:space="preserve">loaf is better than none. </w:t>
      </w:r>
    </w:p>
    <w:p w14:paraId="77BFAE60" w14:textId="5124319D"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I asked the secretary the name of the town. She said it was Eisenach. She pointed out the window to a castle </w:t>
      </w:r>
      <w:r w:rsidR="00297DF9">
        <w:rPr>
          <w:rFonts w:eastAsia="Times New Roman" w:cstheme="minorHAnsi"/>
          <w:color w:val="000000"/>
          <w:sz w:val="28"/>
          <w:szCs w:val="28"/>
        </w:rPr>
        <w:t>{</w:t>
      </w:r>
      <w:r w:rsidR="00B81C41">
        <w:rPr>
          <w:rFonts w:eastAsia="Times New Roman" w:cstheme="minorHAnsi"/>
          <w:color w:val="000000"/>
          <w:sz w:val="28"/>
          <w:szCs w:val="28"/>
        </w:rPr>
        <w:t>Wartburg</w:t>
      </w:r>
      <w:r w:rsidR="00297DF9">
        <w:rPr>
          <w:rFonts w:eastAsia="Times New Roman" w:cstheme="minorHAnsi"/>
          <w:color w:val="000000"/>
          <w:sz w:val="28"/>
          <w:szCs w:val="28"/>
        </w:rPr>
        <w:t>}</w:t>
      </w:r>
      <w:r w:rsidR="00F81E41">
        <w:rPr>
          <w:rFonts w:eastAsia="Times New Roman" w:cstheme="minorHAnsi"/>
          <w:color w:val="000000"/>
          <w:sz w:val="28"/>
          <w:szCs w:val="28"/>
        </w:rPr>
        <w:t>,</w:t>
      </w:r>
      <w:r w:rsidR="00B81C41">
        <w:rPr>
          <w:rFonts w:eastAsia="Times New Roman" w:cstheme="minorHAnsi"/>
          <w:color w:val="000000"/>
          <w:sz w:val="28"/>
          <w:szCs w:val="28"/>
        </w:rPr>
        <w:t xml:space="preserve"> </w:t>
      </w:r>
      <w:r w:rsidRPr="00A3196C">
        <w:rPr>
          <w:rFonts w:eastAsia="Times New Roman" w:cstheme="minorHAnsi"/>
          <w:color w:val="000000"/>
          <w:sz w:val="28"/>
          <w:szCs w:val="28"/>
        </w:rPr>
        <w:t xml:space="preserve">which she said </w:t>
      </w:r>
      <w:r w:rsidR="00A61EB5">
        <w:rPr>
          <w:rFonts w:eastAsia="Times New Roman" w:cstheme="minorHAnsi"/>
          <w:color w:val="000000"/>
          <w:sz w:val="28"/>
          <w:szCs w:val="28"/>
        </w:rPr>
        <w:t xml:space="preserve">was where </w:t>
      </w:r>
      <w:r w:rsidRPr="00A3196C">
        <w:rPr>
          <w:rFonts w:eastAsia="Times New Roman" w:cstheme="minorHAnsi"/>
          <w:color w:val="000000"/>
          <w:sz w:val="28"/>
          <w:szCs w:val="28"/>
        </w:rPr>
        <w:t xml:space="preserve">Martin Luther was kept by his friends in protective custody for over a year. While he was there, Luther translated the Bible from Latin to German. </w:t>
      </w:r>
    </w:p>
    <w:p w14:paraId="0F919842" w14:textId="7E7E0CAD"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I was then taken to a locked room in the basement where I found five other members from my crew, the </w:t>
      </w:r>
      <w:del w:id="581" w:author="Author">
        <w:r w:rsidRPr="00A3196C" w:rsidDel="00C62CC3">
          <w:rPr>
            <w:rFonts w:eastAsia="Times New Roman" w:cstheme="minorHAnsi"/>
            <w:color w:val="000000"/>
            <w:sz w:val="28"/>
            <w:szCs w:val="28"/>
          </w:rPr>
          <w:delText>Navigator</w:delText>
        </w:r>
      </w:del>
      <w:ins w:id="582" w:author="Author">
        <w:r w:rsidR="00C62CC3">
          <w:rPr>
            <w:rFonts w:eastAsia="Times New Roman" w:cstheme="minorHAnsi"/>
            <w:color w:val="000000"/>
            <w:sz w:val="28"/>
            <w:szCs w:val="28"/>
          </w:rPr>
          <w:t>n</w:t>
        </w:r>
        <w:r w:rsidR="00C62CC3" w:rsidRPr="00A3196C">
          <w:rPr>
            <w:rFonts w:eastAsia="Times New Roman" w:cstheme="minorHAnsi"/>
            <w:color w:val="000000"/>
            <w:sz w:val="28"/>
            <w:szCs w:val="28"/>
          </w:rPr>
          <w:t>avigator</w:t>
        </w:r>
      </w:ins>
      <w:r w:rsidRPr="00A3196C">
        <w:rPr>
          <w:rFonts w:eastAsia="Times New Roman" w:cstheme="minorHAnsi"/>
          <w:color w:val="000000"/>
          <w:sz w:val="28"/>
          <w:szCs w:val="28"/>
        </w:rPr>
        <w:t xml:space="preserve">, </w:t>
      </w:r>
      <w:del w:id="583" w:author="Author">
        <w:r w:rsidRPr="00C62CC3" w:rsidDel="00C62CC3">
          <w:rPr>
            <w:rFonts w:eastAsia="Times New Roman" w:cstheme="minorHAnsi"/>
            <w:color w:val="000000"/>
            <w:sz w:val="28"/>
            <w:szCs w:val="28"/>
          </w:rPr>
          <w:delText>Toggleier</w:delText>
        </w:r>
      </w:del>
      <w:proofErr w:type="spellStart"/>
      <w:ins w:id="584" w:author="Author">
        <w:r w:rsidR="00C62CC3" w:rsidRPr="00465206">
          <w:rPr>
            <w:rFonts w:eastAsia="Times New Roman" w:cstheme="minorHAnsi"/>
            <w:color w:val="000000"/>
            <w:sz w:val="28"/>
            <w:szCs w:val="28"/>
            <w:rPrChange w:id="585" w:author="Author">
              <w:rPr>
                <w:rFonts w:eastAsia="Times New Roman" w:cstheme="minorHAnsi"/>
                <w:color w:val="000000"/>
                <w:sz w:val="28"/>
                <w:szCs w:val="28"/>
                <w:highlight w:val="yellow"/>
              </w:rPr>
            </w:rPrChange>
          </w:rPr>
          <w:t>togglier</w:t>
        </w:r>
      </w:ins>
      <w:proofErr w:type="spellEnd"/>
      <w:r w:rsidRPr="00A3196C">
        <w:rPr>
          <w:rFonts w:eastAsia="Times New Roman" w:cstheme="minorHAnsi"/>
          <w:color w:val="000000"/>
          <w:sz w:val="28"/>
          <w:szCs w:val="28"/>
        </w:rPr>
        <w:t xml:space="preserve">, </w:t>
      </w:r>
      <w:del w:id="586" w:author="Author">
        <w:r w:rsidRPr="00A3196C" w:rsidDel="00C62CC3">
          <w:rPr>
            <w:rFonts w:eastAsia="Times New Roman" w:cstheme="minorHAnsi"/>
            <w:color w:val="000000"/>
            <w:sz w:val="28"/>
            <w:szCs w:val="28"/>
          </w:rPr>
          <w:delText xml:space="preserve">Top </w:delText>
        </w:r>
      </w:del>
      <w:ins w:id="587" w:author="Author">
        <w:r w:rsidR="00C62CC3">
          <w:rPr>
            <w:rFonts w:eastAsia="Times New Roman" w:cstheme="minorHAnsi"/>
            <w:color w:val="000000"/>
            <w:sz w:val="28"/>
            <w:szCs w:val="28"/>
          </w:rPr>
          <w:t>t</w:t>
        </w:r>
        <w:r w:rsidR="00C62CC3" w:rsidRPr="00A3196C">
          <w:rPr>
            <w:rFonts w:eastAsia="Times New Roman" w:cstheme="minorHAnsi"/>
            <w:color w:val="000000"/>
            <w:sz w:val="28"/>
            <w:szCs w:val="28"/>
          </w:rPr>
          <w:t xml:space="preserve">op </w:t>
        </w:r>
      </w:ins>
      <w:del w:id="588" w:author="Author">
        <w:r w:rsidRPr="00A3196C" w:rsidDel="00C62CC3">
          <w:rPr>
            <w:rFonts w:eastAsia="Times New Roman" w:cstheme="minorHAnsi"/>
            <w:color w:val="000000"/>
            <w:sz w:val="28"/>
            <w:szCs w:val="28"/>
          </w:rPr>
          <w:delText xml:space="preserve">Turret </w:delText>
        </w:r>
      </w:del>
      <w:ins w:id="589" w:author="Author">
        <w:r w:rsidR="00C62CC3">
          <w:rPr>
            <w:rFonts w:eastAsia="Times New Roman" w:cstheme="minorHAnsi"/>
            <w:color w:val="000000"/>
            <w:sz w:val="28"/>
            <w:szCs w:val="28"/>
          </w:rPr>
          <w:t>t</w:t>
        </w:r>
        <w:r w:rsidR="00C62CC3" w:rsidRPr="00A3196C">
          <w:rPr>
            <w:rFonts w:eastAsia="Times New Roman" w:cstheme="minorHAnsi"/>
            <w:color w:val="000000"/>
            <w:sz w:val="28"/>
            <w:szCs w:val="28"/>
          </w:rPr>
          <w:t xml:space="preserve">urret </w:t>
        </w:r>
      </w:ins>
      <w:del w:id="590" w:author="Author">
        <w:r w:rsidRPr="00A3196C" w:rsidDel="00C62CC3">
          <w:rPr>
            <w:rFonts w:eastAsia="Times New Roman" w:cstheme="minorHAnsi"/>
            <w:color w:val="000000"/>
            <w:sz w:val="28"/>
            <w:szCs w:val="28"/>
          </w:rPr>
          <w:delText>Gunner</w:delText>
        </w:r>
      </w:del>
      <w:ins w:id="591" w:author="Author">
        <w:r w:rsidR="00C62CC3">
          <w:rPr>
            <w:rFonts w:eastAsia="Times New Roman" w:cstheme="minorHAnsi"/>
            <w:color w:val="000000"/>
            <w:sz w:val="28"/>
            <w:szCs w:val="28"/>
          </w:rPr>
          <w:t>g</w:t>
        </w:r>
        <w:r w:rsidR="00C62CC3" w:rsidRPr="00A3196C">
          <w:rPr>
            <w:rFonts w:eastAsia="Times New Roman" w:cstheme="minorHAnsi"/>
            <w:color w:val="000000"/>
            <w:sz w:val="28"/>
            <w:szCs w:val="28"/>
          </w:rPr>
          <w:t>unner</w:t>
        </w:r>
      </w:ins>
      <w:r w:rsidRPr="00A3196C">
        <w:rPr>
          <w:rFonts w:eastAsia="Times New Roman" w:cstheme="minorHAnsi"/>
          <w:color w:val="000000"/>
          <w:sz w:val="28"/>
          <w:szCs w:val="28"/>
        </w:rPr>
        <w:t xml:space="preserve">, </w:t>
      </w:r>
      <w:del w:id="592" w:author="Author">
        <w:r w:rsidRPr="00A3196C" w:rsidDel="00C62CC3">
          <w:rPr>
            <w:rFonts w:eastAsia="Times New Roman" w:cstheme="minorHAnsi"/>
            <w:color w:val="000000"/>
            <w:sz w:val="28"/>
            <w:szCs w:val="28"/>
          </w:rPr>
          <w:delText xml:space="preserve">Waist </w:delText>
        </w:r>
      </w:del>
      <w:ins w:id="593" w:author="Author">
        <w:r w:rsidR="00C62CC3">
          <w:rPr>
            <w:rFonts w:eastAsia="Times New Roman" w:cstheme="minorHAnsi"/>
            <w:color w:val="000000"/>
            <w:sz w:val="28"/>
            <w:szCs w:val="28"/>
          </w:rPr>
          <w:t>w</w:t>
        </w:r>
        <w:r w:rsidR="00C62CC3" w:rsidRPr="00A3196C">
          <w:rPr>
            <w:rFonts w:eastAsia="Times New Roman" w:cstheme="minorHAnsi"/>
            <w:color w:val="000000"/>
            <w:sz w:val="28"/>
            <w:szCs w:val="28"/>
          </w:rPr>
          <w:t xml:space="preserve">aist </w:t>
        </w:r>
      </w:ins>
      <w:del w:id="594" w:author="Author">
        <w:r w:rsidRPr="00A3196C" w:rsidDel="00C62CC3">
          <w:rPr>
            <w:rFonts w:eastAsia="Times New Roman" w:cstheme="minorHAnsi"/>
            <w:color w:val="000000"/>
            <w:sz w:val="28"/>
            <w:szCs w:val="28"/>
          </w:rPr>
          <w:delText xml:space="preserve">Gunner </w:delText>
        </w:r>
      </w:del>
      <w:ins w:id="595" w:author="Author">
        <w:r w:rsidR="00C62CC3">
          <w:rPr>
            <w:rFonts w:eastAsia="Times New Roman" w:cstheme="minorHAnsi"/>
            <w:color w:val="000000"/>
            <w:sz w:val="28"/>
            <w:szCs w:val="28"/>
          </w:rPr>
          <w:t>g</w:t>
        </w:r>
        <w:r w:rsidR="00C62CC3" w:rsidRPr="00A3196C">
          <w:rPr>
            <w:rFonts w:eastAsia="Times New Roman" w:cstheme="minorHAnsi"/>
            <w:color w:val="000000"/>
            <w:sz w:val="28"/>
            <w:szCs w:val="28"/>
          </w:rPr>
          <w:t xml:space="preserve">unner </w:t>
        </w:r>
      </w:ins>
      <w:r w:rsidRPr="00A3196C">
        <w:rPr>
          <w:rFonts w:eastAsia="Times New Roman" w:cstheme="minorHAnsi"/>
          <w:color w:val="000000"/>
          <w:sz w:val="28"/>
          <w:szCs w:val="28"/>
        </w:rPr>
        <w:t xml:space="preserve">and the </w:t>
      </w:r>
      <w:del w:id="596" w:author="Author">
        <w:r w:rsidRPr="00A3196C" w:rsidDel="00C62CC3">
          <w:rPr>
            <w:rFonts w:eastAsia="Times New Roman" w:cstheme="minorHAnsi"/>
            <w:color w:val="000000"/>
            <w:sz w:val="28"/>
            <w:szCs w:val="28"/>
          </w:rPr>
          <w:delText xml:space="preserve">Tail </w:delText>
        </w:r>
      </w:del>
      <w:ins w:id="597" w:author="Author">
        <w:r w:rsidR="00C62CC3">
          <w:rPr>
            <w:rFonts w:eastAsia="Times New Roman" w:cstheme="minorHAnsi"/>
            <w:color w:val="000000"/>
            <w:sz w:val="28"/>
            <w:szCs w:val="28"/>
          </w:rPr>
          <w:t>t</w:t>
        </w:r>
        <w:r w:rsidR="00C62CC3" w:rsidRPr="00A3196C">
          <w:rPr>
            <w:rFonts w:eastAsia="Times New Roman" w:cstheme="minorHAnsi"/>
            <w:color w:val="000000"/>
            <w:sz w:val="28"/>
            <w:szCs w:val="28"/>
          </w:rPr>
          <w:t xml:space="preserve">ail </w:t>
        </w:r>
      </w:ins>
      <w:del w:id="598" w:author="Author">
        <w:r w:rsidRPr="00A3196C" w:rsidDel="00C62CC3">
          <w:rPr>
            <w:rFonts w:eastAsia="Times New Roman" w:cstheme="minorHAnsi"/>
            <w:color w:val="000000"/>
            <w:sz w:val="28"/>
            <w:szCs w:val="28"/>
          </w:rPr>
          <w:delText>Gunner</w:delText>
        </w:r>
      </w:del>
      <w:ins w:id="599" w:author="Author">
        <w:r w:rsidR="00C62CC3">
          <w:rPr>
            <w:rFonts w:eastAsia="Times New Roman" w:cstheme="minorHAnsi"/>
            <w:color w:val="000000"/>
            <w:sz w:val="28"/>
            <w:szCs w:val="28"/>
          </w:rPr>
          <w:t>g</w:t>
        </w:r>
        <w:r w:rsidR="00C62CC3" w:rsidRPr="00A3196C">
          <w:rPr>
            <w:rFonts w:eastAsia="Times New Roman" w:cstheme="minorHAnsi"/>
            <w:color w:val="000000"/>
            <w:sz w:val="28"/>
            <w:szCs w:val="28"/>
          </w:rPr>
          <w:t>unner</w:t>
        </w:r>
      </w:ins>
      <w:r w:rsidRPr="00A3196C">
        <w:rPr>
          <w:rFonts w:eastAsia="Times New Roman" w:cstheme="minorHAnsi"/>
          <w:color w:val="000000"/>
          <w:sz w:val="28"/>
          <w:szCs w:val="28"/>
        </w:rPr>
        <w:t xml:space="preserve">. They told me that our radio operator landed in a tree and fell while trying to get out of his parachute. He injured his back and was taken to a German hospital. This accounted for 6 of the 9 crew. He did not know the whereabouts of the </w:t>
      </w:r>
      <w:r w:rsidR="005A4D82">
        <w:rPr>
          <w:rFonts w:eastAsia="Times New Roman" w:cstheme="minorHAnsi"/>
          <w:color w:val="000000"/>
          <w:sz w:val="28"/>
          <w:szCs w:val="28"/>
        </w:rPr>
        <w:t>p</w:t>
      </w:r>
      <w:r w:rsidRPr="00A3196C">
        <w:rPr>
          <w:rFonts w:eastAsia="Times New Roman" w:cstheme="minorHAnsi"/>
          <w:color w:val="000000"/>
          <w:sz w:val="28"/>
          <w:szCs w:val="28"/>
        </w:rPr>
        <w:t xml:space="preserve">ilot and </w:t>
      </w:r>
      <w:r w:rsidR="005A4D82">
        <w:rPr>
          <w:rFonts w:eastAsia="Times New Roman" w:cstheme="minorHAnsi"/>
          <w:color w:val="000000"/>
          <w:sz w:val="28"/>
          <w:szCs w:val="28"/>
        </w:rPr>
        <w:t>c</w:t>
      </w:r>
      <w:r w:rsidRPr="00A3196C">
        <w:rPr>
          <w:rFonts w:eastAsia="Times New Roman" w:cstheme="minorHAnsi"/>
          <w:color w:val="000000"/>
          <w:sz w:val="28"/>
          <w:szCs w:val="28"/>
        </w:rPr>
        <w:t>o-</w:t>
      </w:r>
      <w:r w:rsidR="005A4D82">
        <w:rPr>
          <w:rFonts w:eastAsia="Times New Roman" w:cstheme="minorHAnsi"/>
          <w:color w:val="000000"/>
          <w:sz w:val="28"/>
          <w:szCs w:val="28"/>
        </w:rPr>
        <w:t>p</w:t>
      </w:r>
      <w:r w:rsidRPr="00A3196C">
        <w:rPr>
          <w:rFonts w:eastAsia="Times New Roman" w:cstheme="minorHAnsi"/>
          <w:color w:val="000000"/>
          <w:sz w:val="28"/>
          <w:szCs w:val="28"/>
        </w:rPr>
        <w:t xml:space="preserve">ilot. </w:t>
      </w:r>
    </w:p>
    <w:p w14:paraId="5F8AC75C" w14:textId="1FDB69EE"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I took the chocolate bar and broke </w:t>
      </w:r>
      <w:r w:rsidR="00E605EE">
        <w:rPr>
          <w:rFonts w:eastAsia="Times New Roman" w:cstheme="minorHAnsi"/>
          <w:color w:val="000000"/>
          <w:sz w:val="28"/>
          <w:szCs w:val="28"/>
        </w:rPr>
        <w:t xml:space="preserve">it </w:t>
      </w:r>
      <w:r w:rsidRPr="00A3196C">
        <w:rPr>
          <w:rFonts w:eastAsia="Times New Roman" w:cstheme="minorHAnsi"/>
          <w:color w:val="000000"/>
          <w:sz w:val="28"/>
          <w:szCs w:val="28"/>
        </w:rPr>
        <w:t>into six pieces, one for each of us.</w:t>
      </w:r>
    </w:p>
    <w:p w14:paraId="6A0EF4C7" w14:textId="13AC79AA"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Later on, we met the Flight Engineer in a Prison Camp. He jumped after us and avoided capture. He w</w:t>
      </w:r>
      <w:r w:rsidR="00A61EB5">
        <w:rPr>
          <w:rFonts w:eastAsia="Times New Roman" w:cstheme="minorHAnsi"/>
          <w:color w:val="000000"/>
          <w:sz w:val="28"/>
          <w:szCs w:val="28"/>
        </w:rPr>
        <w:t>a</w:t>
      </w:r>
      <w:r w:rsidRPr="00A3196C">
        <w:rPr>
          <w:rFonts w:eastAsia="Times New Roman" w:cstheme="minorHAnsi"/>
          <w:color w:val="000000"/>
          <w:sz w:val="28"/>
          <w:szCs w:val="28"/>
        </w:rPr>
        <w:t xml:space="preserve">ndered around for several days, and could not find anything to eat. Knowing that he was deep in enemy territory he decided to surrender voluntarily at a </w:t>
      </w:r>
      <w:r w:rsidR="003C59B8">
        <w:rPr>
          <w:rFonts w:eastAsia="Times New Roman" w:cstheme="minorHAnsi"/>
          <w:color w:val="000000"/>
          <w:sz w:val="28"/>
          <w:szCs w:val="28"/>
        </w:rPr>
        <w:t>p</w:t>
      </w:r>
      <w:r w:rsidRPr="00A3196C">
        <w:rPr>
          <w:rFonts w:eastAsia="Times New Roman" w:cstheme="minorHAnsi"/>
          <w:color w:val="000000"/>
          <w:sz w:val="28"/>
          <w:szCs w:val="28"/>
        </w:rPr>
        <w:t xml:space="preserve">olice </w:t>
      </w:r>
      <w:r w:rsidR="003C59B8">
        <w:rPr>
          <w:rFonts w:eastAsia="Times New Roman" w:cstheme="minorHAnsi"/>
          <w:color w:val="000000"/>
          <w:sz w:val="28"/>
          <w:szCs w:val="28"/>
        </w:rPr>
        <w:t>s</w:t>
      </w:r>
      <w:r w:rsidRPr="00A3196C">
        <w:rPr>
          <w:rFonts w:eastAsia="Times New Roman" w:cstheme="minorHAnsi"/>
          <w:color w:val="000000"/>
          <w:sz w:val="28"/>
          <w:szCs w:val="28"/>
        </w:rPr>
        <w:t xml:space="preserve">tation in a small town. </w:t>
      </w:r>
    </w:p>
    <w:p w14:paraId="5AD166C2" w14:textId="3D4AF7E3"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After the war we found out that the </w:t>
      </w:r>
      <w:r w:rsidR="005A4D82">
        <w:rPr>
          <w:rFonts w:eastAsia="Times New Roman" w:cstheme="minorHAnsi"/>
          <w:color w:val="000000"/>
          <w:sz w:val="28"/>
          <w:szCs w:val="28"/>
        </w:rPr>
        <w:t>p</w:t>
      </w:r>
      <w:r w:rsidRPr="00A3196C">
        <w:rPr>
          <w:rFonts w:eastAsia="Times New Roman" w:cstheme="minorHAnsi"/>
          <w:color w:val="000000"/>
          <w:sz w:val="28"/>
          <w:szCs w:val="28"/>
        </w:rPr>
        <w:t xml:space="preserve">ilot sent the </w:t>
      </w:r>
      <w:r w:rsidR="005A4D82">
        <w:rPr>
          <w:rFonts w:eastAsia="Times New Roman" w:cstheme="minorHAnsi"/>
          <w:color w:val="000000"/>
          <w:sz w:val="28"/>
          <w:szCs w:val="28"/>
        </w:rPr>
        <w:t>c</w:t>
      </w:r>
      <w:r w:rsidRPr="00A3196C">
        <w:rPr>
          <w:rFonts w:eastAsia="Times New Roman" w:cstheme="minorHAnsi"/>
          <w:color w:val="000000"/>
          <w:sz w:val="28"/>
          <w:szCs w:val="28"/>
        </w:rPr>
        <w:t>o-</w:t>
      </w:r>
      <w:r w:rsidR="005A4D82">
        <w:rPr>
          <w:rFonts w:eastAsia="Times New Roman" w:cstheme="minorHAnsi"/>
          <w:color w:val="000000"/>
          <w:sz w:val="28"/>
          <w:szCs w:val="28"/>
        </w:rPr>
        <w:t>p</w:t>
      </w:r>
      <w:r w:rsidRPr="00A3196C">
        <w:rPr>
          <w:rFonts w:eastAsia="Times New Roman" w:cstheme="minorHAnsi"/>
          <w:color w:val="000000"/>
          <w:sz w:val="28"/>
          <w:szCs w:val="28"/>
        </w:rPr>
        <w:t>ilot back to the rear of the plane to make sure the other crew members had bailed</w:t>
      </w:r>
      <w:r w:rsidR="003340EE">
        <w:rPr>
          <w:rFonts w:eastAsia="Times New Roman" w:cstheme="minorHAnsi"/>
          <w:color w:val="000000"/>
          <w:sz w:val="28"/>
          <w:szCs w:val="28"/>
        </w:rPr>
        <w:t>-</w:t>
      </w:r>
      <w:r w:rsidRPr="00A3196C">
        <w:rPr>
          <w:rFonts w:eastAsia="Times New Roman" w:cstheme="minorHAnsi"/>
          <w:color w:val="000000"/>
          <w:sz w:val="28"/>
          <w:szCs w:val="28"/>
        </w:rPr>
        <w:t xml:space="preserve">out. When the </w:t>
      </w:r>
      <w:r w:rsidR="005A4D82">
        <w:rPr>
          <w:rFonts w:eastAsia="Times New Roman" w:cstheme="minorHAnsi"/>
          <w:color w:val="000000"/>
          <w:sz w:val="28"/>
          <w:szCs w:val="28"/>
        </w:rPr>
        <w:t>c</w:t>
      </w:r>
      <w:r w:rsidRPr="00A3196C">
        <w:rPr>
          <w:rFonts w:eastAsia="Times New Roman" w:cstheme="minorHAnsi"/>
          <w:color w:val="000000"/>
          <w:sz w:val="28"/>
          <w:szCs w:val="28"/>
        </w:rPr>
        <w:t>o-</w:t>
      </w:r>
      <w:r w:rsidR="005A4D82">
        <w:rPr>
          <w:rFonts w:eastAsia="Times New Roman" w:cstheme="minorHAnsi"/>
          <w:color w:val="000000"/>
          <w:sz w:val="28"/>
          <w:szCs w:val="28"/>
        </w:rPr>
        <w:t>p</w:t>
      </w:r>
      <w:r w:rsidRPr="00A3196C">
        <w:rPr>
          <w:rFonts w:eastAsia="Times New Roman" w:cstheme="minorHAnsi"/>
          <w:color w:val="000000"/>
          <w:sz w:val="28"/>
          <w:szCs w:val="28"/>
        </w:rPr>
        <w:t xml:space="preserve">ilot returned to the cockpit, he found out that some of our escort fighters had chased the German fighters away. The </w:t>
      </w:r>
      <w:r w:rsidR="005A4D82">
        <w:rPr>
          <w:rFonts w:eastAsia="Times New Roman" w:cstheme="minorHAnsi"/>
          <w:color w:val="000000"/>
          <w:sz w:val="28"/>
          <w:szCs w:val="28"/>
        </w:rPr>
        <w:t>p</w:t>
      </w:r>
      <w:r w:rsidRPr="00A3196C">
        <w:rPr>
          <w:rFonts w:eastAsia="Times New Roman" w:cstheme="minorHAnsi"/>
          <w:color w:val="000000"/>
          <w:sz w:val="28"/>
          <w:szCs w:val="28"/>
        </w:rPr>
        <w:t xml:space="preserve">ilot decided that he and the </w:t>
      </w:r>
      <w:r w:rsidR="005A4D82">
        <w:rPr>
          <w:rFonts w:eastAsia="Times New Roman" w:cstheme="minorHAnsi"/>
          <w:color w:val="000000"/>
          <w:sz w:val="28"/>
          <w:szCs w:val="28"/>
        </w:rPr>
        <w:t>c</w:t>
      </w:r>
      <w:r w:rsidRPr="00A3196C">
        <w:rPr>
          <w:rFonts w:eastAsia="Times New Roman" w:cstheme="minorHAnsi"/>
          <w:color w:val="000000"/>
          <w:sz w:val="28"/>
          <w:szCs w:val="28"/>
        </w:rPr>
        <w:t>o-</w:t>
      </w:r>
      <w:r w:rsidR="005A4D82">
        <w:rPr>
          <w:rFonts w:eastAsia="Times New Roman" w:cstheme="minorHAnsi"/>
          <w:color w:val="000000"/>
          <w:sz w:val="28"/>
          <w:szCs w:val="28"/>
        </w:rPr>
        <w:t>p</w:t>
      </w:r>
      <w:r w:rsidRPr="00A3196C">
        <w:rPr>
          <w:rFonts w:eastAsia="Times New Roman" w:cstheme="minorHAnsi"/>
          <w:color w:val="000000"/>
          <w:sz w:val="28"/>
          <w:szCs w:val="28"/>
        </w:rPr>
        <w:t>ilot would stay with the aircraft and try to fly westward and see if they could reach Allied occupied territory. One of the escorts stayed with them, but had to leave because of low fuel. They reached the Holland</w:t>
      </w:r>
      <w:del w:id="600" w:author="Author">
        <w:r w:rsidR="00C50C42" w:rsidDel="004A1349">
          <w:rPr>
            <w:rFonts w:eastAsia="Times New Roman" w:cstheme="minorHAnsi"/>
            <w:color w:val="000000"/>
            <w:sz w:val="28"/>
            <w:szCs w:val="28"/>
          </w:rPr>
          <w:delText>—</w:delText>
        </w:r>
      </w:del>
      <w:ins w:id="601" w:author="Author">
        <w:r w:rsidR="004A1349">
          <w:rPr>
            <w:rFonts w:eastAsia="Times New Roman" w:cstheme="minorHAnsi"/>
            <w:color w:val="000000"/>
            <w:sz w:val="28"/>
            <w:szCs w:val="28"/>
          </w:rPr>
          <w:t>-</w:t>
        </w:r>
      </w:ins>
      <w:r w:rsidR="00C50C42">
        <w:rPr>
          <w:rFonts w:eastAsia="Times New Roman" w:cstheme="minorHAnsi"/>
          <w:color w:val="000000"/>
          <w:sz w:val="28"/>
          <w:szCs w:val="28"/>
        </w:rPr>
        <w:t>Belg</w:t>
      </w:r>
      <w:r w:rsidRPr="00A3196C">
        <w:rPr>
          <w:rFonts w:eastAsia="Times New Roman" w:cstheme="minorHAnsi"/>
          <w:color w:val="000000"/>
          <w:sz w:val="28"/>
          <w:szCs w:val="28"/>
        </w:rPr>
        <w:t>ium border and put the plan</w:t>
      </w:r>
      <w:r w:rsidR="00460AC7">
        <w:rPr>
          <w:rFonts w:eastAsia="Times New Roman" w:cstheme="minorHAnsi"/>
          <w:color w:val="000000"/>
          <w:sz w:val="28"/>
          <w:szCs w:val="28"/>
        </w:rPr>
        <w:t>e</w:t>
      </w:r>
      <w:r w:rsidRPr="00A3196C">
        <w:rPr>
          <w:rFonts w:eastAsia="Times New Roman" w:cstheme="minorHAnsi"/>
          <w:color w:val="000000"/>
          <w:sz w:val="28"/>
          <w:szCs w:val="28"/>
        </w:rPr>
        <w:t xml:space="preserve"> on autopilot and jumped. They met Allied ground forces and returned to England and both finished their combat tours in early April and went home. </w:t>
      </w:r>
    </w:p>
    <w:p w14:paraId="2E6012F8" w14:textId="3FB253AF" w:rsidR="001C18C9" w:rsidRPr="00A3196C" w:rsidRDefault="00A61EB5" w:rsidP="001C18C9">
      <w:pPr>
        <w:spacing w:before="100" w:beforeAutospacing="1" w:after="100" w:afterAutospacing="1" w:line="240" w:lineRule="auto"/>
        <w:jc w:val="both"/>
        <w:rPr>
          <w:rFonts w:eastAsia="Times New Roman" w:cstheme="minorHAnsi"/>
          <w:color w:val="000000"/>
          <w:sz w:val="28"/>
          <w:szCs w:val="28"/>
        </w:rPr>
      </w:pPr>
      <w:r>
        <w:rPr>
          <w:rFonts w:eastAsia="Times New Roman" w:cstheme="minorHAnsi"/>
          <w:color w:val="000000"/>
          <w:sz w:val="28"/>
          <w:szCs w:val="28"/>
        </w:rPr>
        <w:t>Ultimately, t</w:t>
      </w:r>
      <w:r w:rsidR="001C18C9" w:rsidRPr="00A3196C">
        <w:rPr>
          <w:rFonts w:eastAsia="Times New Roman" w:cstheme="minorHAnsi"/>
          <w:color w:val="000000"/>
          <w:sz w:val="28"/>
          <w:szCs w:val="28"/>
        </w:rPr>
        <w:t>he airplane was</w:t>
      </w:r>
      <w:r>
        <w:rPr>
          <w:rFonts w:eastAsia="Times New Roman" w:cstheme="minorHAnsi"/>
          <w:color w:val="000000"/>
          <w:sz w:val="28"/>
          <w:szCs w:val="28"/>
        </w:rPr>
        <w:t xml:space="preserve"> </w:t>
      </w:r>
      <w:r w:rsidR="001C18C9" w:rsidRPr="00A3196C">
        <w:rPr>
          <w:rFonts w:eastAsia="Times New Roman" w:cstheme="minorHAnsi"/>
          <w:color w:val="000000"/>
          <w:sz w:val="28"/>
          <w:szCs w:val="28"/>
        </w:rPr>
        <w:t>recovered by an 8th Air Force salvage crew in March 1945. It was about 90 percent destroyed.</w:t>
      </w:r>
    </w:p>
    <w:p w14:paraId="36C47C8D" w14:textId="77777777"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That evening we received our evening meal of a slice of coarse brown bread with margarine and a cup of weak beer. </w:t>
      </w:r>
    </w:p>
    <w:p w14:paraId="18048F12" w14:textId="4D4FD76C" w:rsidR="00286EFA"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lastRenderedPageBreak/>
        <w:t xml:space="preserve">The next day we were fed breakfast, some bread and a cup of imitation coffee. </w:t>
      </w:r>
    </w:p>
    <w:p w14:paraId="794C546B" w14:textId="77777777" w:rsidR="003340EE"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The guards came and had us pick up our flight gear and marched us through town. Near the rail yards that w</w:t>
      </w:r>
      <w:r w:rsidR="00ED53AD">
        <w:rPr>
          <w:rFonts w:eastAsia="Times New Roman" w:cstheme="minorHAnsi"/>
          <w:color w:val="000000"/>
          <w:sz w:val="28"/>
          <w:szCs w:val="28"/>
        </w:rPr>
        <w:t>ere</w:t>
      </w:r>
      <w:r w:rsidRPr="00A3196C">
        <w:rPr>
          <w:rFonts w:eastAsia="Times New Roman" w:cstheme="minorHAnsi"/>
          <w:color w:val="000000"/>
          <w:sz w:val="28"/>
          <w:szCs w:val="28"/>
        </w:rPr>
        <w:t xml:space="preserve"> bombed during the night, we encountered a very angry group of civilians. </w:t>
      </w:r>
    </w:p>
    <w:p w14:paraId="137279E5" w14:textId="03472E9D"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They had captured several British </w:t>
      </w:r>
      <w:del w:id="602" w:author="Author">
        <w:r w:rsidRPr="00A3196C" w:rsidDel="002936F4">
          <w:rPr>
            <w:rFonts w:eastAsia="Times New Roman" w:cstheme="minorHAnsi"/>
            <w:color w:val="000000"/>
            <w:sz w:val="28"/>
            <w:szCs w:val="28"/>
          </w:rPr>
          <w:delText xml:space="preserve">Air </w:delText>
        </w:r>
      </w:del>
      <w:ins w:id="603" w:author="Author">
        <w:r w:rsidR="002936F4">
          <w:rPr>
            <w:rFonts w:eastAsia="Times New Roman" w:cstheme="minorHAnsi"/>
            <w:color w:val="000000"/>
            <w:sz w:val="28"/>
            <w:szCs w:val="28"/>
          </w:rPr>
          <w:t>a</w:t>
        </w:r>
        <w:r w:rsidR="002936F4" w:rsidRPr="00A3196C">
          <w:rPr>
            <w:rFonts w:eastAsia="Times New Roman" w:cstheme="minorHAnsi"/>
            <w:color w:val="000000"/>
            <w:sz w:val="28"/>
            <w:szCs w:val="28"/>
          </w:rPr>
          <w:t xml:space="preserve">ir </w:t>
        </w:r>
      </w:ins>
      <w:del w:id="604" w:author="Author">
        <w:r w:rsidR="00A61EB5" w:rsidDel="002936F4">
          <w:rPr>
            <w:rFonts w:eastAsia="Times New Roman" w:cstheme="minorHAnsi"/>
            <w:color w:val="000000"/>
            <w:sz w:val="28"/>
            <w:szCs w:val="28"/>
          </w:rPr>
          <w:delText>C</w:delText>
        </w:r>
        <w:r w:rsidRPr="00A3196C" w:rsidDel="002936F4">
          <w:rPr>
            <w:rFonts w:eastAsia="Times New Roman" w:cstheme="minorHAnsi"/>
            <w:color w:val="000000"/>
            <w:sz w:val="28"/>
            <w:szCs w:val="28"/>
          </w:rPr>
          <w:delText>rew</w:delText>
        </w:r>
        <w:r w:rsidR="00A61EB5" w:rsidDel="002936F4">
          <w:rPr>
            <w:rFonts w:eastAsia="Times New Roman" w:cstheme="minorHAnsi"/>
            <w:color w:val="000000"/>
            <w:sz w:val="28"/>
            <w:szCs w:val="28"/>
          </w:rPr>
          <w:delText>men</w:delText>
        </w:r>
        <w:r w:rsidRPr="00A3196C" w:rsidDel="002936F4">
          <w:rPr>
            <w:rFonts w:eastAsia="Times New Roman" w:cstheme="minorHAnsi"/>
            <w:color w:val="000000"/>
            <w:sz w:val="28"/>
            <w:szCs w:val="28"/>
          </w:rPr>
          <w:delText xml:space="preserve"> </w:delText>
        </w:r>
      </w:del>
      <w:ins w:id="605" w:author="Author">
        <w:r w:rsidR="002936F4">
          <w:rPr>
            <w:rFonts w:eastAsia="Times New Roman" w:cstheme="minorHAnsi"/>
            <w:color w:val="000000"/>
            <w:sz w:val="28"/>
            <w:szCs w:val="28"/>
          </w:rPr>
          <w:t>c</w:t>
        </w:r>
        <w:r w:rsidR="002936F4" w:rsidRPr="00A3196C">
          <w:rPr>
            <w:rFonts w:eastAsia="Times New Roman" w:cstheme="minorHAnsi"/>
            <w:color w:val="000000"/>
            <w:sz w:val="28"/>
            <w:szCs w:val="28"/>
          </w:rPr>
          <w:t>rew</w:t>
        </w:r>
        <w:r w:rsidR="002936F4">
          <w:rPr>
            <w:rFonts w:eastAsia="Times New Roman" w:cstheme="minorHAnsi"/>
            <w:color w:val="000000"/>
            <w:sz w:val="28"/>
            <w:szCs w:val="28"/>
          </w:rPr>
          <w:t>men</w:t>
        </w:r>
        <w:r w:rsidR="002936F4" w:rsidRPr="00A3196C">
          <w:rPr>
            <w:rFonts w:eastAsia="Times New Roman" w:cstheme="minorHAnsi"/>
            <w:color w:val="000000"/>
            <w:sz w:val="28"/>
            <w:szCs w:val="28"/>
          </w:rPr>
          <w:t xml:space="preserve"> </w:t>
        </w:r>
      </w:ins>
      <w:del w:id="606" w:author="Author">
        <w:r w:rsidR="00ED53AD" w:rsidDel="002936F4">
          <w:rPr>
            <w:rFonts w:eastAsia="Times New Roman" w:cstheme="minorHAnsi"/>
            <w:color w:val="000000"/>
            <w:sz w:val="28"/>
            <w:szCs w:val="28"/>
          </w:rPr>
          <w:delText>which</w:delText>
        </w:r>
        <w:r w:rsidRPr="00A3196C" w:rsidDel="002936F4">
          <w:rPr>
            <w:rFonts w:eastAsia="Times New Roman" w:cstheme="minorHAnsi"/>
            <w:color w:val="000000"/>
            <w:sz w:val="28"/>
            <w:szCs w:val="28"/>
          </w:rPr>
          <w:delText xml:space="preserve"> </w:delText>
        </w:r>
      </w:del>
      <w:ins w:id="607" w:author="Author">
        <w:r w:rsidR="002936F4">
          <w:rPr>
            <w:rFonts w:eastAsia="Times New Roman" w:cstheme="minorHAnsi"/>
            <w:color w:val="000000"/>
            <w:sz w:val="28"/>
            <w:szCs w:val="28"/>
          </w:rPr>
          <w:t>whom</w:t>
        </w:r>
        <w:r w:rsidR="002936F4" w:rsidRPr="00A3196C">
          <w:rPr>
            <w:rFonts w:eastAsia="Times New Roman" w:cstheme="minorHAnsi"/>
            <w:color w:val="000000"/>
            <w:sz w:val="28"/>
            <w:szCs w:val="28"/>
          </w:rPr>
          <w:t xml:space="preserve"> </w:t>
        </w:r>
      </w:ins>
      <w:r w:rsidRPr="00A3196C">
        <w:rPr>
          <w:rFonts w:eastAsia="Times New Roman" w:cstheme="minorHAnsi"/>
          <w:color w:val="000000"/>
          <w:sz w:val="28"/>
          <w:szCs w:val="28"/>
        </w:rPr>
        <w:t xml:space="preserve">they </w:t>
      </w:r>
      <w:del w:id="608" w:author="Author">
        <w:r w:rsidRPr="00A3196C" w:rsidDel="00A65217">
          <w:rPr>
            <w:rFonts w:eastAsia="Times New Roman" w:cstheme="minorHAnsi"/>
            <w:color w:val="000000"/>
            <w:sz w:val="28"/>
            <w:szCs w:val="28"/>
          </w:rPr>
          <w:delText xml:space="preserve">hung </w:delText>
        </w:r>
      </w:del>
      <w:ins w:id="609" w:author="Author">
        <w:r w:rsidR="00A65217" w:rsidRPr="00A3196C">
          <w:rPr>
            <w:rFonts w:eastAsia="Times New Roman" w:cstheme="minorHAnsi"/>
            <w:color w:val="000000"/>
            <w:sz w:val="28"/>
            <w:szCs w:val="28"/>
          </w:rPr>
          <w:t>h</w:t>
        </w:r>
        <w:r w:rsidR="00A65217">
          <w:rPr>
            <w:rFonts w:eastAsia="Times New Roman" w:cstheme="minorHAnsi"/>
            <w:color w:val="000000"/>
            <w:sz w:val="28"/>
            <w:szCs w:val="28"/>
          </w:rPr>
          <w:t>anged</w:t>
        </w:r>
        <w:r w:rsidR="00A65217" w:rsidRPr="00A3196C">
          <w:rPr>
            <w:rFonts w:eastAsia="Times New Roman" w:cstheme="minorHAnsi"/>
            <w:color w:val="000000"/>
            <w:sz w:val="28"/>
            <w:szCs w:val="28"/>
          </w:rPr>
          <w:t xml:space="preserve"> </w:t>
        </w:r>
      </w:ins>
      <w:r w:rsidRPr="00A3196C">
        <w:rPr>
          <w:rFonts w:eastAsia="Times New Roman" w:cstheme="minorHAnsi"/>
          <w:color w:val="000000"/>
          <w:sz w:val="28"/>
          <w:szCs w:val="28"/>
        </w:rPr>
        <w:t xml:space="preserve">with cords from their parachutes. They were stoning us, cursing us, and wanted to take us. Our guards were Luftwaffe soldiers, well-armed and they kept the people away. They hurried us to a siding and locked us in a boxcar. Shortly, the car was coupled to a train going east and we went to Erfurt. </w:t>
      </w:r>
    </w:p>
    <w:p w14:paraId="29BB0A3A" w14:textId="666C6F60"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We were marched to the Erfurt</w:t>
      </w:r>
      <w:del w:id="610" w:author="Author">
        <w:r w:rsidR="00B81C41" w:rsidDel="004A1349">
          <w:rPr>
            <w:rFonts w:eastAsia="Times New Roman" w:cstheme="minorHAnsi"/>
            <w:color w:val="000000"/>
            <w:sz w:val="28"/>
            <w:szCs w:val="28"/>
          </w:rPr>
          <w:delText>—</w:delText>
        </w:r>
      </w:del>
      <w:ins w:id="611" w:author="Author">
        <w:r w:rsidR="004A1349">
          <w:rPr>
            <w:rFonts w:eastAsia="Times New Roman" w:cstheme="minorHAnsi"/>
            <w:color w:val="000000"/>
            <w:sz w:val="28"/>
            <w:szCs w:val="28"/>
          </w:rPr>
          <w:t>-</w:t>
        </w:r>
      </w:ins>
      <w:proofErr w:type="spellStart"/>
      <w:r w:rsidR="00B81C41">
        <w:rPr>
          <w:rFonts w:eastAsia="Times New Roman" w:cstheme="minorHAnsi"/>
          <w:color w:val="000000"/>
          <w:sz w:val="28"/>
          <w:szCs w:val="28"/>
        </w:rPr>
        <w:t>B</w:t>
      </w:r>
      <w:r w:rsidRPr="00A3196C">
        <w:rPr>
          <w:rFonts w:eastAsia="Times New Roman" w:cstheme="minorHAnsi"/>
          <w:color w:val="000000"/>
          <w:sz w:val="28"/>
          <w:szCs w:val="28"/>
        </w:rPr>
        <w:t>inberaleben</w:t>
      </w:r>
      <w:proofErr w:type="spellEnd"/>
      <w:r w:rsidRPr="00A3196C">
        <w:rPr>
          <w:rFonts w:eastAsia="Times New Roman" w:cstheme="minorHAnsi"/>
          <w:color w:val="000000"/>
          <w:sz w:val="28"/>
          <w:szCs w:val="28"/>
        </w:rPr>
        <w:t xml:space="preserve"> Air Base. We were relieved of all of our flight gear, helmets and the electrical element liners in our jackets and pants. The loss of the liners meant loss of warmth and loss of our sheep skin flying helmets left us bare-headed. </w:t>
      </w:r>
    </w:p>
    <w:p w14:paraId="07842A37" w14:textId="000442A0"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We were immediately interrogated by a Luftwaffe </w:t>
      </w:r>
      <w:r w:rsidR="003C59B8">
        <w:rPr>
          <w:rFonts w:eastAsia="Times New Roman" w:cstheme="minorHAnsi"/>
          <w:color w:val="000000"/>
          <w:sz w:val="28"/>
          <w:szCs w:val="28"/>
        </w:rPr>
        <w:t>o</w:t>
      </w:r>
      <w:r w:rsidRPr="00A3196C">
        <w:rPr>
          <w:rFonts w:eastAsia="Times New Roman" w:cstheme="minorHAnsi"/>
          <w:color w:val="000000"/>
          <w:sz w:val="28"/>
          <w:szCs w:val="28"/>
        </w:rPr>
        <w:t xml:space="preserve">fficer. I gave him my name, rank and serial number. He wanted my squadron and group identification, home base, intended target, size of the strike force, etc. I told him as a </w:t>
      </w:r>
      <w:del w:id="612" w:author="Author">
        <w:r w:rsidRPr="00A3196C" w:rsidDel="00FC1970">
          <w:rPr>
            <w:rFonts w:eastAsia="Times New Roman" w:cstheme="minorHAnsi"/>
            <w:color w:val="000000"/>
            <w:sz w:val="28"/>
            <w:szCs w:val="28"/>
          </w:rPr>
          <w:delText xml:space="preserve">Prisoner </w:delText>
        </w:r>
      </w:del>
      <w:ins w:id="613" w:author="Author">
        <w:r w:rsidR="00FC1970">
          <w:rPr>
            <w:rFonts w:eastAsia="Times New Roman" w:cstheme="minorHAnsi"/>
            <w:color w:val="000000"/>
            <w:sz w:val="28"/>
            <w:szCs w:val="28"/>
          </w:rPr>
          <w:t>p</w:t>
        </w:r>
        <w:r w:rsidR="00FC1970" w:rsidRPr="00A3196C">
          <w:rPr>
            <w:rFonts w:eastAsia="Times New Roman" w:cstheme="minorHAnsi"/>
            <w:color w:val="000000"/>
            <w:sz w:val="28"/>
            <w:szCs w:val="28"/>
          </w:rPr>
          <w:t xml:space="preserve">risoner </w:t>
        </w:r>
      </w:ins>
      <w:r w:rsidRPr="00A3196C">
        <w:rPr>
          <w:rFonts w:eastAsia="Times New Roman" w:cstheme="minorHAnsi"/>
          <w:color w:val="000000"/>
          <w:sz w:val="28"/>
          <w:szCs w:val="28"/>
        </w:rPr>
        <w:t xml:space="preserve">of </w:t>
      </w:r>
      <w:del w:id="614" w:author="Author">
        <w:r w:rsidRPr="00A3196C" w:rsidDel="00FC1970">
          <w:rPr>
            <w:rFonts w:eastAsia="Times New Roman" w:cstheme="minorHAnsi"/>
            <w:color w:val="000000"/>
            <w:sz w:val="28"/>
            <w:szCs w:val="28"/>
          </w:rPr>
          <w:delText>War</w:delText>
        </w:r>
      </w:del>
      <w:ins w:id="615" w:author="Author">
        <w:r w:rsidR="00FC1970">
          <w:rPr>
            <w:rFonts w:eastAsia="Times New Roman" w:cstheme="minorHAnsi"/>
            <w:color w:val="000000"/>
            <w:sz w:val="28"/>
            <w:szCs w:val="28"/>
          </w:rPr>
          <w:t>w</w:t>
        </w:r>
        <w:r w:rsidR="00FC1970" w:rsidRPr="00A3196C">
          <w:rPr>
            <w:rFonts w:eastAsia="Times New Roman" w:cstheme="minorHAnsi"/>
            <w:color w:val="000000"/>
            <w:sz w:val="28"/>
            <w:szCs w:val="28"/>
          </w:rPr>
          <w:t>ar</w:t>
        </w:r>
      </w:ins>
      <w:r w:rsidRPr="00A3196C">
        <w:rPr>
          <w:rFonts w:eastAsia="Times New Roman" w:cstheme="minorHAnsi"/>
          <w:color w:val="000000"/>
          <w:sz w:val="28"/>
          <w:szCs w:val="28"/>
        </w:rPr>
        <w:t xml:space="preserve">, I was obligated to give him only my name, rank and serial number. He said he needed the additional information to determine if I was a spy, for which I could be executed. I said that I doubted that an American spy would be dressed in a U.S. uniform. Anyway, I would give him no further information. I further said that based on his reasoning, </w:t>
      </w:r>
      <w:del w:id="616" w:author="Author">
        <w:r w:rsidRPr="00A3196C" w:rsidDel="00FC1970">
          <w:rPr>
            <w:rFonts w:eastAsia="Times New Roman" w:cstheme="minorHAnsi"/>
            <w:color w:val="000000"/>
            <w:sz w:val="28"/>
            <w:szCs w:val="28"/>
          </w:rPr>
          <w:delText xml:space="preserve">that </w:delText>
        </w:r>
      </w:del>
      <w:r w:rsidRPr="00A3196C">
        <w:rPr>
          <w:rFonts w:eastAsia="Times New Roman" w:cstheme="minorHAnsi"/>
          <w:color w:val="000000"/>
          <w:sz w:val="28"/>
          <w:szCs w:val="28"/>
        </w:rPr>
        <w:t xml:space="preserve">I would probably be executed whether I did or did not give him </w:t>
      </w:r>
      <w:r w:rsidR="00EF054D">
        <w:rPr>
          <w:rFonts w:eastAsia="Times New Roman" w:cstheme="minorHAnsi"/>
          <w:color w:val="000000"/>
          <w:sz w:val="28"/>
          <w:szCs w:val="28"/>
        </w:rPr>
        <w:t xml:space="preserve">any </w:t>
      </w:r>
      <w:r w:rsidRPr="00A3196C">
        <w:rPr>
          <w:rFonts w:eastAsia="Times New Roman" w:cstheme="minorHAnsi"/>
          <w:color w:val="000000"/>
          <w:sz w:val="28"/>
          <w:szCs w:val="28"/>
        </w:rPr>
        <w:t>needed information. In an angry mo</w:t>
      </w:r>
      <w:r w:rsidR="00F23EC4">
        <w:rPr>
          <w:rFonts w:eastAsia="Times New Roman" w:cstheme="minorHAnsi"/>
          <w:color w:val="000000"/>
          <w:sz w:val="28"/>
          <w:szCs w:val="28"/>
        </w:rPr>
        <w:t>od,</w:t>
      </w:r>
      <w:r w:rsidRPr="00A3196C">
        <w:rPr>
          <w:rFonts w:eastAsia="Times New Roman" w:cstheme="minorHAnsi"/>
          <w:color w:val="000000"/>
          <w:sz w:val="28"/>
          <w:szCs w:val="28"/>
        </w:rPr>
        <w:t xml:space="preserve"> he said I was insolent and I would be sent to the Interrogation Center and they had a way to get the information they wanted. </w:t>
      </w:r>
    </w:p>
    <w:p w14:paraId="74543CF8" w14:textId="191546D8"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We had an evening meal of their cabbage soup, black bread and imitation coffee. We were gathered up and were marched back to the railroad yards, put into a boxcar and went west. We traveled all night, </w:t>
      </w:r>
      <w:r w:rsidRPr="008F38FA">
        <w:rPr>
          <w:rFonts w:eastAsia="Times New Roman" w:cstheme="minorHAnsi"/>
          <w:color w:val="000000"/>
          <w:sz w:val="28"/>
          <w:szCs w:val="28"/>
        </w:rPr>
        <w:t xml:space="preserve">stopping at </w:t>
      </w:r>
      <w:del w:id="617" w:author="Author">
        <w:r w:rsidRPr="008F38FA" w:rsidDel="0045379C">
          <w:rPr>
            <w:rFonts w:eastAsia="Times New Roman" w:cstheme="minorHAnsi"/>
            <w:color w:val="000000"/>
            <w:sz w:val="28"/>
            <w:szCs w:val="28"/>
          </w:rPr>
          <w:delText xml:space="preserve">some </w:delText>
        </w:r>
      </w:del>
      <w:r w:rsidRPr="008F38FA">
        <w:rPr>
          <w:rFonts w:eastAsia="Times New Roman" w:cstheme="minorHAnsi"/>
          <w:color w:val="000000"/>
          <w:sz w:val="28"/>
          <w:szCs w:val="28"/>
        </w:rPr>
        <w:t>times</w:t>
      </w:r>
      <w:ins w:id="618" w:author="Author">
        <w:r w:rsidR="0045379C">
          <w:rPr>
            <w:rFonts w:eastAsia="Times New Roman" w:cstheme="minorHAnsi"/>
            <w:color w:val="000000"/>
            <w:sz w:val="28"/>
            <w:szCs w:val="28"/>
          </w:rPr>
          <w:t>,</w:t>
        </w:r>
      </w:ins>
      <w:r w:rsidRPr="00A3196C">
        <w:rPr>
          <w:rFonts w:eastAsia="Times New Roman" w:cstheme="minorHAnsi"/>
          <w:color w:val="000000"/>
          <w:sz w:val="28"/>
          <w:szCs w:val="28"/>
        </w:rPr>
        <w:t xml:space="preserve"> while the train was under attack by British night fighter-bombers. We had only straw in the car to lie down on, try</w:t>
      </w:r>
      <w:r w:rsidR="007E60ED">
        <w:rPr>
          <w:rFonts w:eastAsia="Times New Roman" w:cstheme="minorHAnsi"/>
          <w:color w:val="000000"/>
          <w:sz w:val="28"/>
          <w:szCs w:val="28"/>
        </w:rPr>
        <w:t>ing</w:t>
      </w:r>
      <w:r w:rsidRPr="00A3196C">
        <w:rPr>
          <w:rFonts w:eastAsia="Times New Roman" w:cstheme="minorHAnsi"/>
          <w:color w:val="000000"/>
          <w:sz w:val="28"/>
          <w:szCs w:val="28"/>
        </w:rPr>
        <w:t xml:space="preserve"> to keep warm and sleep. The hunger, cold and anxiety made it hard to sleep. Even praying was difficult. </w:t>
      </w:r>
    </w:p>
    <w:p w14:paraId="57237DF4" w14:textId="350B2F36" w:rsidR="005B23EB"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We arrived the next morning at Frankfurt/Main and were put on a tram car occupied by </w:t>
      </w:r>
      <w:del w:id="619" w:author="Author">
        <w:r w:rsidRPr="00A3196C" w:rsidDel="00FC1970">
          <w:rPr>
            <w:rFonts w:eastAsia="Times New Roman" w:cstheme="minorHAnsi"/>
            <w:color w:val="000000"/>
            <w:sz w:val="28"/>
            <w:szCs w:val="28"/>
          </w:rPr>
          <w:delText xml:space="preserve">Military </w:delText>
        </w:r>
      </w:del>
      <w:ins w:id="620" w:author="Author">
        <w:r w:rsidR="00FC1970">
          <w:rPr>
            <w:rFonts w:eastAsia="Times New Roman" w:cstheme="minorHAnsi"/>
            <w:color w:val="000000"/>
            <w:sz w:val="28"/>
            <w:szCs w:val="28"/>
          </w:rPr>
          <w:t>m</w:t>
        </w:r>
        <w:r w:rsidR="00FC1970" w:rsidRPr="00A3196C">
          <w:rPr>
            <w:rFonts w:eastAsia="Times New Roman" w:cstheme="minorHAnsi"/>
            <w:color w:val="000000"/>
            <w:sz w:val="28"/>
            <w:szCs w:val="28"/>
          </w:rPr>
          <w:t xml:space="preserve">ilitary </w:t>
        </w:r>
      </w:ins>
      <w:r w:rsidRPr="00A3196C">
        <w:rPr>
          <w:rFonts w:eastAsia="Times New Roman" w:cstheme="minorHAnsi"/>
          <w:color w:val="000000"/>
          <w:sz w:val="28"/>
          <w:szCs w:val="28"/>
        </w:rPr>
        <w:t xml:space="preserve">and </w:t>
      </w:r>
      <w:del w:id="621" w:author="Author">
        <w:r w:rsidRPr="00A3196C" w:rsidDel="00FC1970">
          <w:rPr>
            <w:rFonts w:eastAsia="Times New Roman" w:cstheme="minorHAnsi"/>
            <w:color w:val="000000"/>
            <w:sz w:val="28"/>
            <w:szCs w:val="28"/>
          </w:rPr>
          <w:delText xml:space="preserve">Civilians </w:delText>
        </w:r>
      </w:del>
      <w:ins w:id="622" w:author="Author">
        <w:r w:rsidR="00FC1970">
          <w:rPr>
            <w:rFonts w:eastAsia="Times New Roman" w:cstheme="minorHAnsi"/>
            <w:color w:val="000000"/>
            <w:sz w:val="28"/>
            <w:szCs w:val="28"/>
          </w:rPr>
          <w:t>c</w:t>
        </w:r>
        <w:r w:rsidR="00FC1970" w:rsidRPr="00A3196C">
          <w:rPr>
            <w:rFonts w:eastAsia="Times New Roman" w:cstheme="minorHAnsi"/>
            <w:color w:val="000000"/>
            <w:sz w:val="28"/>
            <w:szCs w:val="28"/>
          </w:rPr>
          <w:t xml:space="preserve">ivilians </w:t>
        </w:r>
      </w:ins>
      <w:r w:rsidRPr="00A3196C">
        <w:rPr>
          <w:rFonts w:eastAsia="Times New Roman" w:cstheme="minorHAnsi"/>
          <w:color w:val="000000"/>
          <w:sz w:val="28"/>
          <w:szCs w:val="28"/>
        </w:rPr>
        <w:t>for the journey to the town of</w:t>
      </w:r>
      <w:r w:rsidR="00235774">
        <w:rPr>
          <w:rFonts w:eastAsia="Times New Roman" w:cstheme="minorHAnsi"/>
          <w:color w:val="000000"/>
          <w:sz w:val="28"/>
          <w:szCs w:val="28"/>
        </w:rPr>
        <w:t xml:space="preserve"> </w:t>
      </w:r>
      <w:proofErr w:type="spellStart"/>
      <w:r w:rsidR="00235774">
        <w:rPr>
          <w:rFonts w:eastAsia="Times New Roman" w:cstheme="minorHAnsi"/>
          <w:color w:val="000000"/>
          <w:sz w:val="28"/>
          <w:szCs w:val="28"/>
        </w:rPr>
        <w:t>Oberursel</w:t>
      </w:r>
      <w:proofErr w:type="spellEnd"/>
      <w:r w:rsidRPr="00A3196C">
        <w:rPr>
          <w:rFonts w:eastAsia="Times New Roman" w:cstheme="minorHAnsi"/>
          <w:color w:val="000000"/>
          <w:sz w:val="28"/>
          <w:szCs w:val="28"/>
        </w:rPr>
        <w:t>, about 7½ miles</w:t>
      </w:r>
      <w:r w:rsidR="00235774">
        <w:rPr>
          <w:rFonts w:eastAsia="Times New Roman" w:cstheme="minorHAnsi"/>
          <w:color w:val="000000"/>
          <w:sz w:val="28"/>
          <w:szCs w:val="28"/>
        </w:rPr>
        <w:t xml:space="preserve"> from</w:t>
      </w:r>
      <w:r w:rsidRPr="00A3196C">
        <w:rPr>
          <w:rFonts w:eastAsia="Times New Roman" w:cstheme="minorHAnsi"/>
          <w:color w:val="000000"/>
          <w:sz w:val="28"/>
          <w:szCs w:val="28"/>
        </w:rPr>
        <w:t xml:space="preserve"> </w:t>
      </w:r>
      <w:del w:id="623" w:author="Author">
        <w:r w:rsidRPr="00A3196C" w:rsidDel="00FC1970">
          <w:rPr>
            <w:rFonts w:eastAsia="Times New Roman" w:cstheme="minorHAnsi"/>
            <w:color w:val="000000"/>
            <w:sz w:val="28"/>
            <w:szCs w:val="28"/>
          </w:rPr>
          <w:delText xml:space="preserve">Northwest </w:delText>
        </w:r>
      </w:del>
      <w:ins w:id="624" w:author="Author">
        <w:r w:rsidR="00FC1970">
          <w:rPr>
            <w:rFonts w:eastAsia="Times New Roman" w:cstheme="minorHAnsi"/>
            <w:color w:val="000000"/>
            <w:sz w:val="28"/>
            <w:szCs w:val="28"/>
          </w:rPr>
          <w:t>n</w:t>
        </w:r>
        <w:r w:rsidR="00FC1970" w:rsidRPr="00A3196C">
          <w:rPr>
            <w:rFonts w:eastAsia="Times New Roman" w:cstheme="minorHAnsi"/>
            <w:color w:val="000000"/>
            <w:sz w:val="28"/>
            <w:szCs w:val="28"/>
          </w:rPr>
          <w:t xml:space="preserve">orthwest </w:t>
        </w:r>
      </w:ins>
      <w:r w:rsidRPr="00A3196C">
        <w:rPr>
          <w:rFonts w:eastAsia="Times New Roman" w:cstheme="minorHAnsi"/>
          <w:color w:val="000000"/>
          <w:sz w:val="28"/>
          <w:szCs w:val="28"/>
        </w:rPr>
        <w:t xml:space="preserve">of Frankfurt. </w:t>
      </w:r>
    </w:p>
    <w:p w14:paraId="3827DCED" w14:textId="36849538"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lastRenderedPageBreak/>
        <w:t>The destination was the Intelligence and Evaluation Center</w:t>
      </w:r>
      <w:del w:id="625" w:author="Author">
        <w:r w:rsidRPr="00A3196C" w:rsidDel="00132419">
          <w:rPr>
            <w:rFonts w:eastAsia="Times New Roman" w:cstheme="minorHAnsi"/>
            <w:color w:val="000000"/>
            <w:sz w:val="28"/>
            <w:szCs w:val="28"/>
          </w:rPr>
          <w:delText xml:space="preserve"> </w:delText>
        </w:r>
      </w:del>
      <w:r w:rsidRPr="00A3196C">
        <w:rPr>
          <w:rFonts w:eastAsia="Times New Roman" w:cstheme="minorHAnsi"/>
          <w:color w:val="000000"/>
          <w:sz w:val="28"/>
          <w:szCs w:val="28"/>
        </w:rPr>
        <w:t>-</w:t>
      </w:r>
      <w:proofErr w:type="spellStart"/>
      <w:del w:id="626" w:author="Author">
        <w:r w:rsidRPr="00A3196C" w:rsidDel="00132419">
          <w:rPr>
            <w:rFonts w:eastAsia="Times New Roman" w:cstheme="minorHAnsi"/>
            <w:color w:val="000000"/>
            <w:sz w:val="28"/>
            <w:szCs w:val="28"/>
          </w:rPr>
          <w:delText xml:space="preserve"> </w:delText>
        </w:r>
      </w:del>
      <w:r w:rsidR="00235774">
        <w:rPr>
          <w:rFonts w:eastAsia="Times New Roman" w:cstheme="minorHAnsi"/>
          <w:color w:val="000000"/>
          <w:sz w:val="28"/>
          <w:szCs w:val="28"/>
        </w:rPr>
        <w:t>A</w:t>
      </w:r>
      <w:r w:rsidR="00235774" w:rsidRPr="00235774">
        <w:rPr>
          <w:rFonts w:eastAsia="Times New Roman" w:cstheme="minorHAnsi"/>
          <w:color w:val="000000"/>
          <w:sz w:val="28"/>
          <w:szCs w:val="28"/>
        </w:rPr>
        <w:t>uswertestelle</w:t>
      </w:r>
      <w:proofErr w:type="spellEnd"/>
      <w:r w:rsidR="00235774" w:rsidRPr="00235774">
        <w:rPr>
          <w:rFonts w:eastAsia="Times New Roman" w:cstheme="minorHAnsi"/>
          <w:color w:val="000000"/>
          <w:sz w:val="28"/>
          <w:szCs w:val="28"/>
        </w:rPr>
        <w:t xml:space="preserve"> </w:t>
      </w:r>
      <w:r w:rsidR="00235774">
        <w:rPr>
          <w:rFonts w:eastAsia="Times New Roman" w:cstheme="minorHAnsi"/>
          <w:color w:val="000000"/>
          <w:sz w:val="28"/>
          <w:szCs w:val="28"/>
        </w:rPr>
        <w:t>W</w:t>
      </w:r>
      <w:r w:rsidR="00235774" w:rsidRPr="00235774">
        <w:rPr>
          <w:rFonts w:eastAsia="Times New Roman" w:cstheme="minorHAnsi"/>
          <w:color w:val="000000"/>
          <w:sz w:val="28"/>
          <w:szCs w:val="28"/>
        </w:rPr>
        <w:t>est</w:t>
      </w:r>
      <w:r w:rsidR="00235774">
        <w:rPr>
          <w:rFonts w:eastAsia="Times New Roman" w:cstheme="minorHAnsi"/>
          <w:color w:val="000000"/>
          <w:sz w:val="28"/>
          <w:szCs w:val="28"/>
        </w:rPr>
        <w:t xml:space="preserve"> (Evaluation Center West)</w:t>
      </w:r>
      <w:r w:rsidRPr="00A3196C">
        <w:rPr>
          <w:rFonts w:eastAsia="Times New Roman" w:cstheme="minorHAnsi"/>
          <w:color w:val="000000"/>
          <w:sz w:val="28"/>
          <w:szCs w:val="28"/>
        </w:rPr>
        <w:t>. This large camp consisted of a cluster of low barrack</w:t>
      </w:r>
      <w:r w:rsidR="007E60ED">
        <w:rPr>
          <w:rFonts w:eastAsia="Times New Roman" w:cstheme="minorHAnsi"/>
          <w:color w:val="000000"/>
          <w:sz w:val="28"/>
          <w:szCs w:val="28"/>
        </w:rPr>
        <w:t>-</w:t>
      </w:r>
      <w:r w:rsidRPr="00A3196C">
        <w:rPr>
          <w:rFonts w:eastAsia="Times New Roman" w:cstheme="minorHAnsi"/>
          <w:color w:val="000000"/>
          <w:sz w:val="28"/>
          <w:szCs w:val="28"/>
        </w:rPr>
        <w:t xml:space="preserve">type buildings, </w:t>
      </w:r>
      <w:r w:rsidR="00235774">
        <w:rPr>
          <w:rFonts w:eastAsia="Times New Roman" w:cstheme="minorHAnsi"/>
          <w:color w:val="000000"/>
          <w:sz w:val="28"/>
          <w:szCs w:val="28"/>
        </w:rPr>
        <w:t>the largest being</w:t>
      </w:r>
      <w:r w:rsidRPr="00A3196C">
        <w:rPr>
          <w:rFonts w:eastAsia="Times New Roman" w:cstheme="minorHAnsi"/>
          <w:color w:val="000000"/>
          <w:sz w:val="28"/>
          <w:szCs w:val="28"/>
        </w:rPr>
        <w:t xml:space="preserve"> a </w:t>
      </w:r>
      <w:r w:rsidR="00235774">
        <w:rPr>
          <w:rFonts w:eastAsia="Times New Roman" w:cstheme="minorHAnsi"/>
          <w:color w:val="000000"/>
          <w:sz w:val="28"/>
          <w:szCs w:val="28"/>
        </w:rPr>
        <w:t>“U”-</w:t>
      </w:r>
      <w:r w:rsidRPr="00A3196C">
        <w:rPr>
          <w:rFonts w:eastAsia="Times New Roman" w:cstheme="minorHAnsi"/>
          <w:color w:val="000000"/>
          <w:sz w:val="28"/>
          <w:szCs w:val="28"/>
        </w:rPr>
        <w:t xml:space="preserve">shaped building with the solitary cells, </w:t>
      </w:r>
      <w:r w:rsidR="00FA399A">
        <w:rPr>
          <w:rFonts w:eastAsia="Times New Roman" w:cstheme="minorHAnsi"/>
          <w:color w:val="000000"/>
          <w:sz w:val="28"/>
          <w:szCs w:val="28"/>
        </w:rPr>
        <w:t xml:space="preserve">which </w:t>
      </w:r>
      <w:r w:rsidRPr="00A3196C">
        <w:rPr>
          <w:rFonts w:eastAsia="Times New Roman" w:cstheme="minorHAnsi"/>
          <w:color w:val="000000"/>
          <w:sz w:val="28"/>
          <w:szCs w:val="28"/>
        </w:rPr>
        <w:t>was surrounded by a high</w:t>
      </w:r>
      <w:r w:rsidR="00FA399A">
        <w:rPr>
          <w:rFonts w:eastAsia="Times New Roman" w:cstheme="minorHAnsi"/>
          <w:color w:val="000000"/>
          <w:sz w:val="28"/>
          <w:szCs w:val="28"/>
        </w:rPr>
        <w:t>-</w:t>
      </w:r>
      <w:r w:rsidRPr="00A3196C">
        <w:rPr>
          <w:rFonts w:eastAsia="Times New Roman" w:cstheme="minorHAnsi"/>
          <w:color w:val="000000"/>
          <w:sz w:val="28"/>
          <w:szCs w:val="28"/>
        </w:rPr>
        <w:t xml:space="preserve">security fence. The Center processed all Allied </w:t>
      </w:r>
      <w:del w:id="627" w:author="Author">
        <w:r w:rsidRPr="00A3196C" w:rsidDel="00FC1970">
          <w:rPr>
            <w:rFonts w:eastAsia="Times New Roman" w:cstheme="minorHAnsi"/>
            <w:color w:val="000000"/>
            <w:sz w:val="28"/>
            <w:szCs w:val="28"/>
          </w:rPr>
          <w:delText xml:space="preserve">Airmen </w:delText>
        </w:r>
      </w:del>
      <w:ins w:id="628" w:author="Author">
        <w:r w:rsidR="00FC1970">
          <w:rPr>
            <w:rFonts w:eastAsia="Times New Roman" w:cstheme="minorHAnsi"/>
            <w:color w:val="000000"/>
            <w:sz w:val="28"/>
            <w:szCs w:val="28"/>
          </w:rPr>
          <w:t>a</w:t>
        </w:r>
        <w:r w:rsidR="00FC1970" w:rsidRPr="00A3196C">
          <w:rPr>
            <w:rFonts w:eastAsia="Times New Roman" w:cstheme="minorHAnsi"/>
            <w:color w:val="000000"/>
            <w:sz w:val="28"/>
            <w:szCs w:val="28"/>
          </w:rPr>
          <w:t xml:space="preserve">irmen </w:t>
        </w:r>
      </w:ins>
      <w:r w:rsidRPr="00A3196C">
        <w:rPr>
          <w:rFonts w:eastAsia="Times New Roman" w:cstheme="minorHAnsi"/>
          <w:color w:val="000000"/>
          <w:sz w:val="28"/>
          <w:szCs w:val="28"/>
        </w:rPr>
        <w:t xml:space="preserve">who operated from bases in England, Italy and Africa. </w:t>
      </w:r>
    </w:p>
    <w:p w14:paraId="48721D51" w14:textId="10DE2973" w:rsidR="00EF3B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The building housed a reception area, offices and </w:t>
      </w:r>
      <w:del w:id="629" w:author="Author">
        <w:r w:rsidRPr="00A3196C" w:rsidDel="00FC1970">
          <w:rPr>
            <w:rFonts w:eastAsia="Times New Roman" w:cstheme="minorHAnsi"/>
            <w:color w:val="000000"/>
            <w:sz w:val="28"/>
            <w:szCs w:val="28"/>
          </w:rPr>
          <w:delText xml:space="preserve">Interrogation </w:delText>
        </w:r>
      </w:del>
      <w:ins w:id="630" w:author="Author">
        <w:r w:rsidR="00FC1970">
          <w:rPr>
            <w:rFonts w:eastAsia="Times New Roman" w:cstheme="minorHAnsi"/>
            <w:color w:val="000000"/>
            <w:sz w:val="28"/>
            <w:szCs w:val="28"/>
          </w:rPr>
          <w:t>i</w:t>
        </w:r>
        <w:r w:rsidR="00FC1970" w:rsidRPr="00A3196C">
          <w:rPr>
            <w:rFonts w:eastAsia="Times New Roman" w:cstheme="minorHAnsi"/>
            <w:color w:val="000000"/>
            <w:sz w:val="28"/>
            <w:szCs w:val="28"/>
          </w:rPr>
          <w:t xml:space="preserve">nterrogation </w:t>
        </w:r>
      </w:ins>
      <w:r w:rsidRPr="00A3196C">
        <w:rPr>
          <w:rFonts w:eastAsia="Times New Roman" w:cstheme="minorHAnsi"/>
          <w:color w:val="000000"/>
          <w:sz w:val="28"/>
          <w:szCs w:val="28"/>
        </w:rPr>
        <w:t xml:space="preserve">rooms along with solitary cells to house the POWs. </w:t>
      </w:r>
    </w:p>
    <w:p w14:paraId="52F7A5F8" w14:textId="60D087FA"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In the reception room we were instructed to hand over our </w:t>
      </w:r>
      <w:del w:id="631" w:author="Author">
        <w:r w:rsidRPr="00A3196C" w:rsidDel="006534DE">
          <w:rPr>
            <w:rFonts w:eastAsia="Times New Roman" w:cstheme="minorHAnsi"/>
            <w:color w:val="000000"/>
            <w:sz w:val="28"/>
            <w:szCs w:val="28"/>
          </w:rPr>
          <w:delText xml:space="preserve">Dog </w:delText>
        </w:r>
      </w:del>
      <w:ins w:id="632" w:author="Author">
        <w:r w:rsidR="006534DE">
          <w:rPr>
            <w:rFonts w:eastAsia="Times New Roman" w:cstheme="minorHAnsi"/>
            <w:color w:val="000000"/>
            <w:sz w:val="28"/>
            <w:szCs w:val="28"/>
          </w:rPr>
          <w:t>d</w:t>
        </w:r>
        <w:r w:rsidR="006534DE" w:rsidRPr="00A3196C">
          <w:rPr>
            <w:rFonts w:eastAsia="Times New Roman" w:cstheme="minorHAnsi"/>
            <w:color w:val="000000"/>
            <w:sz w:val="28"/>
            <w:szCs w:val="28"/>
          </w:rPr>
          <w:t xml:space="preserve">og </w:t>
        </w:r>
      </w:ins>
      <w:del w:id="633" w:author="Author">
        <w:r w:rsidRPr="00A3196C" w:rsidDel="006534DE">
          <w:rPr>
            <w:rFonts w:eastAsia="Times New Roman" w:cstheme="minorHAnsi"/>
            <w:color w:val="000000"/>
            <w:sz w:val="28"/>
            <w:szCs w:val="28"/>
          </w:rPr>
          <w:delText xml:space="preserve">Tags </w:delText>
        </w:r>
      </w:del>
      <w:ins w:id="634" w:author="Author">
        <w:r w:rsidR="006534DE">
          <w:rPr>
            <w:rFonts w:eastAsia="Times New Roman" w:cstheme="minorHAnsi"/>
            <w:color w:val="000000"/>
            <w:sz w:val="28"/>
            <w:szCs w:val="28"/>
          </w:rPr>
          <w:t>t</w:t>
        </w:r>
        <w:r w:rsidR="006534DE" w:rsidRPr="00A3196C">
          <w:rPr>
            <w:rFonts w:eastAsia="Times New Roman" w:cstheme="minorHAnsi"/>
            <w:color w:val="000000"/>
            <w:sz w:val="28"/>
            <w:szCs w:val="28"/>
          </w:rPr>
          <w:t xml:space="preserve">ags </w:t>
        </w:r>
      </w:ins>
      <w:r w:rsidRPr="00A3196C">
        <w:rPr>
          <w:rFonts w:eastAsia="Times New Roman" w:cstheme="minorHAnsi"/>
          <w:color w:val="000000"/>
          <w:sz w:val="28"/>
          <w:szCs w:val="28"/>
        </w:rPr>
        <w:t xml:space="preserve">and all personal items except clothing. We were given a card to write our name, rank and serial number. One </w:t>
      </w:r>
      <w:del w:id="635" w:author="Author">
        <w:r w:rsidRPr="00A3196C" w:rsidDel="006534DE">
          <w:rPr>
            <w:rFonts w:eastAsia="Times New Roman" w:cstheme="minorHAnsi"/>
            <w:color w:val="000000"/>
            <w:sz w:val="28"/>
            <w:szCs w:val="28"/>
          </w:rPr>
          <w:delText xml:space="preserve">Dog </w:delText>
        </w:r>
      </w:del>
      <w:ins w:id="636" w:author="Author">
        <w:r w:rsidR="006534DE">
          <w:rPr>
            <w:rFonts w:eastAsia="Times New Roman" w:cstheme="minorHAnsi"/>
            <w:color w:val="000000"/>
            <w:sz w:val="28"/>
            <w:szCs w:val="28"/>
          </w:rPr>
          <w:t>d</w:t>
        </w:r>
        <w:r w:rsidR="006534DE" w:rsidRPr="00A3196C">
          <w:rPr>
            <w:rFonts w:eastAsia="Times New Roman" w:cstheme="minorHAnsi"/>
            <w:color w:val="000000"/>
            <w:sz w:val="28"/>
            <w:szCs w:val="28"/>
          </w:rPr>
          <w:t xml:space="preserve">og </w:t>
        </w:r>
      </w:ins>
      <w:del w:id="637" w:author="Author">
        <w:r w:rsidRPr="00A3196C" w:rsidDel="006534DE">
          <w:rPr>
            <w:rFonts w:eastAsia="Times New Roman" w:cstheme="minorHAnsi"/>
            <w:color w:val="000000"/>
            <w:sz w:val="28"/>
            <w:szCs w:val="28"/>
          </w:rPr>
          <w:delText xml:space="preserve">Tag </w:delText>
        </w:r>
      </w:del>
      <w:ins w:id="638" w:author="Author">
        <w:r w:rsidR="006534DE">
          <w:rPr>
            <w:rFonts w:eastAsia="Times New Roman" w:cstheme="minorHAnsi"/>
            <w:color w:val="000000"/>
            <w:sz w:val="28"/>
            <w:szCs w:val="28"/>
          </w:rPr>
          <w:t>t</w:t>
        </w:r>
        <w:r w:rsidR="006534DE" w:rsidRPr="00A3196C">
          <w:rPr>
            <w:rFonts w:eastAsia="Times New Roman" w:cstheme="minorHAnsi"/>
            <w:color w:val="000000"/>
            <w:sz w:val="28"/>
            <w:szCs w:val="28"/>
          </w:rPr>
          <w:t xml:space="preserve">ag </w:t>
        </w:r>
      </w:ins>
      <w:r w:rsidRPr="00A3196C">
        <w:rPr>
          <w:rFonts w:eastAsia="Times New Roman" w:cstheme="minorHAnsi"/>
          <w:color w:val="000000"/>
          <w:sz w:val="28"/>
          <w:szCs w:val="28"/>
        </w:rPr>
        <w:t xml:space="preserve">was removed and kept by the </w:t>
      </w:r>
      <w:r w:rsidR="00E05053">
        <w:rPr>
          <w:rFonts w:eastAsia="Times New Roman" w:cstheme="minorHAnsi"/>
          <w:color w:val="000000"/>
          <w:sz w:val="28"/>
          <w:szCs w:val="28"/>
        </w:rPr>
        <w:t>c</w:t>
      </w:r>
      <w:r w:rsidRPr="00A3196C">
        <w:rPr>
          <w:rFonts w:eastAsia="Times New Roman" w:cstheme="minorHAnsi"/>
          <w:color w:val="000000"/>
          <w:sz w:val="28"/>
          <w:szCs w:val="28"/>
        </w:rPr>
        <w:t>lerk and the other tag on its chain was returned to us. My personal items</w:t>
      </w:r>
      <w:r w:rsidR="00E05053">
        <w:rPr>
          <w:rFonts w:eastAsia="Times New Roman" w:cstheme="minorHAnsi"/>
          <w:color w:val="000000"/>
          <w:sz w:val="28"/>
          <w:szCs w:val="28"/>
        </w:rPr>
        <w:t>—wr</w:t>
      </w:r>
      <w:r w:rsidRPr="00A3196C">
        <w:rPr>
          <w:rFonts w:eastAsia="Times New Roman" w:cstheme="minorHAnsi"/>
          <w:color w:val="000000"/>
          <w:sz w:val="28"/>
          <w:szCs w:val="28"/>
        </w:rPr>
        <w:t>ist</w:t>
      </w:r>
      <w:r w:rsidR="00E05053">
        <w:rPr>
          <w:rFonts w:eastAsia="Times New Roman" w:cstheme="minorHAnsi"/>
          <w:color w:val="000000"/>
          <w:sz w:val="28"/>
          <w:szCs w:val="28"/>
        </w:rPr>
        <w:t>-</w:t>
      </w:r>
      <w:r w:rsidRPr="00A3196C">
        <w:rPr>
          <w:rFonts w:eastAsia="Times New Roman" w:cstheme="minorHAnsi"/>
          <w:color w:val="000000"/>
          <w:sz w:val="28"/>
          <w:szCs w:val="28"/>
        </w:rPr>
        <w:t>watch, rosary, New Testament and comb</w:t>
      </w:r>
      <w:r w:rsidR="003C59B8">
        <w:rPr>
          <w:rFonts w:eastAsia="Times New Roman" w:cstheme="minorHAnsi"/>
          <w:color w:val="000000"/>
          <w:sz w:val="28"/>
          <w:szCs w:val="28"/>
        </w:rPr>
        <w:t>—we</w:t>
      </w:r>
      <w:r w:rsidRPr="00A3196C">
        <w:rPr>
          <w:rFonts w:eastAsia="Times New Roman" w:cstheme="minorHAnsi"/>
          <w:color w:val="000000"/>
          <w:sz w:val="28"/>
          <w:szCs w:val="28"/>
        </w:rPr>
        <w:t xml:space="preserve">re put in a box along with the card with </w:t>
      </w:r>
      <w:r w:rsidR="003C59B8">
        <w:rPr>
          <w:rFonts w:eastAsia="Times New Roman" w:cstheme="minorHAnsi"/>
          <w:color w:val="000000"/>
          <w:sz w:val="28"/>
          <w:szCs w:val="28"/>
        </w:rPr>
        <w:t>my</w:t>
      </w:r>
      <w:r w:rsidRPr="00A3196C">
        <w:rPr>
          <w:rFonts w:eastAsia="Times New Roman" w:cstheme="minorHAnsi"/>
          <w:color w:val="000000"/>
          <w:sz w:val="28"/>
          <w:szCs w:val="28"/>
        </w:rPr>
        <w:t xml:space="preserve"> name on it. </w:t>
      </w:r>
    </w:p>
    <w:p w14:paraId="01A705B9" w14:textId="6EF0DB1B"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We were then taken to our individual solitary cell rooms. The cell was about 6</w:t>
      </w:r>
      <w:r w:rsidR="00FA399A">
        <w:rPr>
          <w:rFonts w:eastAsia="Times New Roman" w:cstheme="minorHAnsi"/>
          <w:color w:val="000000"/>
          <w:sz w:val="28"/>
          <w:szCs w:val="28"/>
        </w:rPr>
        <w:t>-</w:t>
      </w:r>
      <w:r w:rsidRPr="00A3196C">
        <w:rPr>
          <w:rFonts w:eastAsia="Times New Roman" w:cstheme="minorHAnsi"/>
          <w:color w:val="000000"/>
          <w:sz w:val="28"/>
          <w:szCs w:val="28"/>
        </w:rPr>
        <w:t>by</w:t>
      </w:r>
      <w:r w:rsidR="00FA399A">
        <w:rPr>
          <w:rFonts w:eastAsia="Times New Roman" w:cstheme="minorHAnsi"/>
          <w:color w:val="000000"/>
          <w:sz w:val="28"/>
          <w:szCs w:val="28"/>
        </w:rPr>
        <w:t>-</w:t>
      </w:r>
      <w:r w:rsidRPr="00A3196C">
        <w:rPr>
          <w:rFonts w:eastAsia="Times New Roman" w:cstheme="minorHAnsi"/>
          <w:color w:val="000000"/>
          <w:sz w:val="28"/>
          <w:szCs w:val="28"/>
        </w:rPr>
        <w:t xml:space="preserve"> 10 feet and about 8</w:t>
      </w:r>
      <w:r w:rsidR="003C59B8">
        <w:rPr>
          <w:rFonts w:eastAsia="Times New Roman" w:cstheme="minorHAnsi"/>
          <w:color w:val="000000"/>
          <w:sz w:val="28"/>
          <w:szCs w:val="28"/>
        </w:rPr>
        <w:t>-</w:t>
      </w:r>
      <w:r w:rsidRPr="00A3196C">
        <w:rPr>
          <w:rFonts w:eastAsia="Times New Roman" w:cstheme="minorHAnsi"/>
          <w:color w:val="000000"/>
          <w:sz w:val="28"/>
          <w:szCs w:val="28"/>
        </w:rPr>
        <w:t>feet</w:t>
      </w:r>
      <w:r w:rsidR="003C59B8">
        <w:rPr>
          <w:rFonts w:eastAsia="Times New Roman" w:cstheme="minorHAnsi"/>
          <w:color w:val="000000"/>
          <w:sz w:val="28"/>
          <w:szCs w:val="28"/>
        </w:rPr>
        <w:t>-</w:t>
      </w:r>
      <w:r w:rsidRPr="00A3196C">
        <w:rPr>
          <w:rFonts w:eastAsia="Times New Roman" w:cstheme="minorHAnsi"/>
          <w:color w:val="000000"/>
          <w:sz w:val="28"/>
          <w:szCs w:val="28"/>
        </w:rPr>
        <w:t>high. It had a high, single window with iron bars on the outside. The walls between cells were insulated and the room heated by a wall mounted electric heater. There w</w:t>
      </w:r>
      <w:r w:rsidR="00FA399A">
        <w:rPr>
          <w:rFonts w:eastAsia="Times New Roman" w:cstheme="minorHAnsi"/>
          <w:color w:val="000000"/>
          <w:sz w:val="28"/>
          <w:szCs w:val="28"/>
        </w:rPr>
        <w:t>ere</w:t>
      </w:r>
      <w:r w:rsidRPr="00A3196C">
        <w:rPr>
          <w:rFonts w:eastAsia="Times New Roman" w:cstheme="minorHAnsi"/>
          <w:color w:val="000000"/>
          <w:sz w:val="28"/>
          <w:szCs w:val="28"/>
        </w:rPr>
        <w:t xml:space="preserve"> no </w:t>
      </w:r>
      <w:r w:rsidR="00FA399A">
        <w:rPr>
          <w:rFonts w:eastAsia="Times New Roman" w:cstheme="minorHAnsi"/>
          <w:color w:val="000000"/>
          <w:sz w:val="28"/>
          <w:szCs w:val="28"/>
        </w:rPr>
        <w:t>pipes</w:t>
      </w:r>
      <w:r w:rsidRPr="00A3196C">
        <w:rPr>
          <w:rFonts w:eastAsia="Times New Roman" w:cstheme="minorHAnsi"/>
          <w:color w:val="000000"/>
          <w:sz w:val="28"/>
          <w:szCs w:val="28"/>
        </w:rPr>
        <w:t xml:space="preserve"> between the cells</w:t>
      </w:r>
      <w:r w:rsidR="00FA399A">
        <w:rPr>
          <w:rFonts w:eastAsia="Times New Roman" w:cstheme="minorHAnsi"/>
          <w:color w:val="000000"/>
          <w:sz w:val="28"/>
          <w:szCs w:val="28"/>
        </w:rPr>
        <w:t>,</w:t>
      </w:r>
      <w:r w:rsidRPr="00A3196C">
        <w:rPr>
          <w:rFonts w:eastAsia="Times New Roman" w:cstheme="minorHAnsi"/>
          <w:color w:val="000000"/>
          <w:sz w:val="28"/>
          <w:szCs w:val="28"/>
        </w:rPr>
        <w:t xml:space="preserve"> </w:t>
      </w:r>
      <w:r w:rsidR="00EF054D">
        <w:rPr>
          <w:rFonts w:eastAsia="Times New Roman" w:cstheme="minorHAnsi"/>
          <w:color w:val="000000"/>
          <w:sz w:val="28"/>
          <w:szCs w:val="28"/>
        </w:rPr>
        <w:t>w</w:t>
      </w:r>
      <w:r w:rsidRPr="00A3196C">
        <w:rPr>
          <w:rFonts w:eastAsia="Times New Roman" w:cstheme="minorHAnsi"/>
          <w:color w:val="000000"/>
          <w:sz w:val="28"/>
          <w:szCs w:val="28"/>
        </w:rPr>
        <w:t xml:space="preserve">hich </w:t>
      </w:r>
      <w:r w:rsidR="000A1AF6">
        <w:rPr>
          <w:rFonts w:eastAsia="Times New Roman" w:cstheme="minorHAnsi"/>
          <w:color w:val="000000"/>
          <w:sz w:val="28"/>
          <w:szCs w:val="28"/>
        </w:rPr>
        <w:t xml:space="preserve">the </w:t>
      </w:r>
      <w:r w:rsidR="007E60ED">
        <w:rPr>
          <w:rFonts w:eastAsia="Times New Roman" w:cstheme="minorHAnsi"/>
          <w:color w:val="000000"/>
          <w:sz w:val="28"/>
          <w:szCs w:val="28"/>
        </w:rPr>
        <w:t xml:space="preserve">prisoners could </w:t>
      </w:r>
      <w:r w:rsidRPr="00A3196C">
        <w:rPr>
          <w:rFonts w:eastAsia="Times New Roman" w:cstheme="minorHAnsi"/>
          <w:color w:val="000000"/>
          <w:sz w:val="28"/>
          <w:szCs w:val="28"/>
        </w:rPr>
        <w:t>use to communicate between</w:t>
      </w:r>
      <w:r w:rsidR="007E60ED">
        <w:rPr>
          <w:rFonts w:eastAsia="Times New Roman" w:cstheme="minorHAnsi"/>
          <w:color w:val="000000"/>
          <w:sz w:val="28"/>
          <w:szCs w:val="28"/>
        </w:rPr>
        <w:t xml:space="preserve"> the</w:t>
      </w:r>
      <w:r w:rsidRPr="00A3196C">
        <w:rPr>
          <w:rFonts w:eastAsia="Times New Roman" w:cstheme="minorHAnsi"/>
          <w:color w:val="000000"/>
          <w:sz w:val="28"/>
          <w:szCs w:val="28"/>
        </w:rPr>
        <w:t xml:space="preserve"> cells. The heavy steel door had a barred window to allow the guards to check on the prisoner. The cell had a bed with straw and one blanket. We slept in our clothes. There was also one wooden chair. </w:t>
      </w:r>
    </w:p>
    <w:p w14:paraId="470E73A7" w14:textId="77777777" w:rsidR="00EF054D"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The actual interrogation room reinforced the idea that you were indeed a prisoner and subject to their whims and control. It was also designed to capitalize upon your anxiety. </w:t>
      </w:r>
    </w:p>
    <w:p w14:paraId="52A7B1BD" w14:textId="3AFD7510" w:rsidR="005B23EB" w:rsidRDefault="00FA399A" w:rsidP="001C18C9">
      <w:pPr>
        <w:spacing w:before="100" w:beforeAutospacing="1" w:after="100" w:afterAutospacing="1" w:line="240" w:lineRule="auto"/>
        <w:jc w:val="both"/>
        <w:rPr>
          <w:rFonts w:eastAsia="Times New Roman" w:cstheme="minorHAnsi"/>
          <w:color w:val="000000"/>
          <w:sz w:val="28"/>
          <w:szCs w:val="28"/>
        </w:rPr>
      </w:pPr>
      <w:r>
        <w:rPr>
          <w:rFonts w:eastAsia="Times New Roman" w:cstheme="minorHAnsi"/>
          <w:color w:val="000000"/>
          <w:sz w:val="28"/>
          <w:szCs w:val="28"/>
        </w:rPr>
        <w:t xml:space="preserve">An officer </w:t>
      </w:r>
      <w:r w:rsidR="001C18C9" w:rsidRPr="00A3196C">
        <w:rPr>
          <w:rFonts w:eastAsia="Times New Roman" w:cstheme="minorHAnsi"/>
          <w:color w:val="000000"/>
          <w:sz w:val="28"/>
          <w:szCs w:val="28"/>
        </w:rPr>
        <w:t>said that the form</w:t>
      </w:r>
      <w:r>
        <w:rPr>
          <w:rFonts w:eastAsia="Times New Roman" w:cstheme="minorHAnsi"/>
          <w:color w:val="000000"/>
          <w:sz w:val="28"/>
          <w:szCs w:val="28"/>
        </w:rPr>
        <w:t>’</w:t>
      </w:r>
      <w:r w:rsidR="001C18C9" w:rsidRPr="00A3196C">
        <w:rPr>
          <w:rFonts w:eastAsia="Times New Roman" w:cstheme="minorHAnsi"/>
          <w:color w:val="000000"/>
          <w:sz w:val="28"/>
          <w:szCs w:val="28"/>
        </w:rPr>
        <w:t>s information would expedite notification</w:t>
      </w:r>
      <w:r>
        <w:rPr>
          <w:rFonts w:eastAsia="Times New Roman" w:cstheme="minorHAnsi"/>
          <w:color w:val="000000"/>
          <w:sz w:val="28"/>
          <w:szCs w:val="28"/>
        </w:rPr>
        <w:t xml:space="preserve"> of the Army and Red Cross</w:t>
      </w:r>
      <w:r w:rsidR="001C18C9" w:rsidRPr="00A3196C">
        <w:rPr>
          <w:rFonts w:eastAsia="Times New Roman" w:cstheme="minorHAnsi"/>
          <w:color w:val="000000"/>
          <w:sz w:val="28"/>
          <w:szCs w:val="28"/>
        </w:rPr>
        <w:t xml:space="preserve">. The form did not specifically say that it was a Red Cross form but at the bottom it said, </w:t>
      </w:r>
      <w:r>
        <w:rPr>
          <w:rFonts w:eastAsia="Times New Roman" w:cstheme="minorHAnsi"/>
          <w:color w:val="000000"/>
          <w:sz w:val="28"/>
          <w:szCs w:val="28"/>
        </w:rPr>
        <w:t>“</w:t>
      </w:r>
      <w:r w:rsidR="001C18C9" w:rsidRPr="00A3196C">
        <w:rPr>
          <w:rFonts w:eastAsia="Times New Roman" w:cstheme="minorHAnsi"/>
          <w:color w:val="000000"/>
          <w:sz w:val="28"/>
          <w:szCs w:val="28"/>
        </w:rPr>
        <w:t>Printed in Switzerland</w:t>
      </w:r>
      <w:r>
        <w:rPr>
          <w:rFonts w:eastAsia="Times New Roman" w:cstheme="minorHAnsi"/>
          <w:color w:val="000000"/>
          <w:sz w:val="28"/>
          <w:szCs w:val="28"/>
        </w:rPr>
        <w:t>,”</w:t>
      </w:r>
      <w:r w:rsidR="001C18C9" w:rsidRPr="00A3196C">
        <w:rPr>
          <w:rFonts w:eastAsia="Times New Roman" w:cstheme="minorHAnsi"/>
          <w:color w:val="000000"/>
          <w:sz w:val="28"/>
          <w:szCs w:val="28"/>
        </w:rPr>
        <w:t xml:space="preserve"> </w:t>
      </w:r>
      <w:r>
        <w:rPr>
          <w:rFonts w:eastAsia="Times New Roman" w:cstheme="minorHAnsi"/>
          <w:color w:val="000000"/>
          <w:sz w:val="28"/>
          <w:szCs w:val="28"/>
        </w:rPr>
        <w:t>which</w:t>
      </w:r>
      <w:r w:rsidR="001C18C9" w:rsidRPr="00A3196C">
        <w:rPr>
          <w:rFonts w:eastAsia="Times New Roman" w:cstheme="minorHAnsi"/>
          <w:color w:val="000000"/>
          <w:sz w:val="28"/>
          <w:szCs w:val="28"/>
        </w:rPr>
        <w:t xml:space="preserve"> </w:t>
      </w:r>
      <w:r w:rsidR="001C18C9" w:rsidRPr="006534DE">
        <w:rPr>
          <w:rFonts w:eastAsia="Times New Roman" w:cstheme="minorHAnsi"/>
          <w:color w:val="000000"/>
          <w:sz w:val="28"/>
          <w:szCs w:val="28"/>
        </w:rPr>
        <w:t>le</w:t>
      </w:r>
      <w:del w:id="639" w:author="Author">
        <w:r w:rsidR="001C18C9" w:rsidRPr="006534DE" w:rsidDel="006534DE">
          <w:rPr>
            <w:rFonts w:eastAsia="Times New Roman" w:cstheme="minorHAnsi"/>
            <w:color w:val="000000"/>
            <w:sz w:val="28"/>
            <w:szCs w:val="28"/>
          </w:rPr>
          <w:delText>a</w:delText>
        </w:r>
      </w:del>
      <w:r w:rsidR="001C18C9" w:rsidRPr="006534DE">
        <w:rPr>
          <w:rFonts w:eastAsia="Times New Roman" w:cstheme="minorHAnsi"/>
          <w:color w:val="000000"/>
          <w:sz w:val="28"/>
          <w:szCs w:val="28"/>
        </w:rPr>
        <w:t>d</w:t>
      </w:r>
      <w:r w:rsidR="001C18C9" w:rsidRPr="00A3196C">
        <w:rPr>
          <w:rFonts w:eastAsia="Times New Roman" w:cstheme="minorHAnsi"/>
          <w:color w:val="000000"/>
          <w:sz w:val="28"/>
          <w:szCs w:val="28"/>
        </w:rPr>
        <w:t xml:space="preserve"> you to think it was a Red Cross document. I declined to give any information and said that I thought Germans were pretty efficient people and notification would be timely. He smiled and said that since I would not give any further information I would </w:t>
      </w:r>
      <w:r>
        <w:rPr>
          <w:rFonts w:eastAsia="Times New Roman" w:cstheme="minorHAnsi"/>
          <w:color w:val="000000"/>
          <w:sz w:val="28"/>
          <w:szCs w:val="28"/>
        </w:rPr>
        <w:t xml:space="preserve">be </w:t>
      </w:r>
      <w:r w:rsidR="001C18C9" w:rsidRPr="00A3196C">
        <w:rPr>
          <w:rFonts w:eastAsia="Times New Roman" w:cstheme="minorHAnsi"/>
          <w:color w:val="000000"/>
          <w:sz w:val="28"/>
          <w:szCs w:val="28"/>
        </w:rPr>
        <w:t>return</w:t>
      </w:r>
      <w:r>
        <w:rPr>
          <w:rFonts w:eastAsia="Times New Roman" w:cstheme="minorHAnsi"/>
          <w:color w:val="000000"/>
          <w:sz w:val="28"/>
          <w:szCs w:val="28"/>
        </w:rPr>
        <w:t>ed</w:t>
      </w:r>
      <w:r w:rsidR="001C18C9" w:rsidRPr="00A3196C">
        <w:rPr>
          <w:rFonts w:eastAsia="Times New Roman" w:cstheme="minorHAnsi"/>
          <w:color w:val="000000"/>
          <w:sz w:val="28"/>
          <w:szCs w:val="28"/>
        </w:rPr>
        <w:t xml:space="preserve"> to my cell. </w:t>
      </w:r>
    </w:p>
    <w:p w14:paraId="07D78B8F" w14:textId="2880A83A" w:rsidR="00E05053"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A day or two later I was l</w:t>
      </w:r>
      <w:del w:id="640" w:author="Author">
        <w:r w:rsidRPr="00A3196C" w:rsidDel="006534DE">
          <w:rPr>
            <w:rFonts w:eastAsia="Times New Roman" w:cstheme="minorHAnsi"/>
            <w:color w:val="000000"/>
            <w:sz w:val="28"/>
            <w:szCs w:val="28"/>
          </w:rPr>
          <w:delText>a</w:delText>
        </w:r>
      </w:del>
      <w:r w:rsidRPr="00A3196C">
        <w:rPr>
          <w:rFonts w:eastAsia="Times New Roman" w:cstheme="minorHAnsi"/>
          <w:color w:val="000000"/>
          <w:sz w:val="28"/>
          <w:szCs w:val="28"/>
        </w:rPr>
        <w:t xml:space="preserve">ying on the bed, when a man in civilian clothes was admitted to my cell. He said, </w:t>
      </w:r>
      <w:r w:rsidR="00286EFA">
        <w:rPr>
          <w:rFonts w:eastAsia="Times New Roman" w:cstheme="minorHAnsi"/>
          <w:color w:val="000000"/>
          <w:sz w:val="28"/>
          <w:szCs w:val="28"/>
        </w:rPr>
        <w:t>“</w:t>
      </w:r>
      <w:r w:rsidRPr="00A3196C">
        <w:rPr>
          <w:rFonts w:eastAsia="Times New Roman" w:cstheme="minorHAnsi"/>
          <w:color w:val="000000"/>
          <w:sz w:val="28"/>
          <w:szCs w:val="28"/>
        </w:rPr>
        <w:t>Don</w:t>
      </w:r>
      <w:r w:rsidR="00FA399A">
        <w:rPr>
          <w:rFonts w:eastAsia="Times New Roman" w:cstheme="minorHAnsi"/>
          <w:color w:val="000000"/>
          <w:sz w:val="28"/>
          <w:szCs w:val="28"/>
        </w:rPr>
        <w:t>’</w:t>
      </w:r>
      <w:r w:rsidRPr="00A3196C">
        <w:rPr>
          <w:rFonts w:eastAsia="Times New Roman" w:cstheme="minorHAnsi"/>
          <w:color w:val="000000"/>
          <w:sz w:val="28"/>
          <w:szCs w:val="28"/>
        </w:rPr>
        <w:t>t get up, we are not going to shoot you today.</w:t>
      </w:r>
      <w:r w:rsidR="00286EFA">
        <w:rPr>
          <w:rFonts w:eastAsia="Times New Roman" w:cstheme="minorHAnsi"/>
          <w:color w:val="000000"/>
          <w:sz w:val="28"/>
          <w:szCs w:val="28"/>
        </w:rPr>
        <w:t>”</w:t>
      </w:r>
      <w:r w:rsidRPr="00A3196C">
        <w:rPr>
          <w:rFonts w:eastAsia="Times New Roman" w:cstheme="minorHAnsi"/>
          <w:color w:val="000000"/>
          <w:sz w:val="28"/>
          <w:szCs w:val="28"/>
        </w:rPr>
        <w:t xml:space="preserve"> I said, </w:t>
      </w:r>
      <w:r w:rsidR="000C60AB">
        <w:rPr>
          <w:rFonts w:eastAsia="Times New Roman" w:cstheme="minorHAnsi"/>
          <w:color w:val="000000"/>
          <w:sz w:val="28"/>
          <w:szCs w:val="28"/>
        </w:rPr>
        <w:t>“</w:t>
      </w:r>
      <w:r w:rsidRPr="00A3196C">
        <w:rPr>
          <w:rFonts w:eastAsia="Times New Roman" w:cstheme="minorHAnsi"/>
          <w:color w:val="000000"/>
          <w:sz w:val="28"/>
          <w:szCs w:val="28"/>
        </w:rPr>
        <w:t>well that</w:t>
      </w:r>
      <w:r w:rsidR="00FA399A">
        <w:rPr>
          <w:rFonts w:eastAsia="Times New Roman" w:cstheme="minorHAnsi"/>
          <w:color w:val="000000"/>
          <w:sz w:val="28"/>
          <w:szCs w:val="28"/>
        </w:rPr>
        <w:t>’</w:t>
      </w:r>
      <w:r w:rsidRPr="00A3196C">
        <w:rPr>
          <w:rFonts w:eastAsia="Times New Roman" w:cstheme="minorHAnsi"/>
          <w:color w:val="000000"/>
          <w:sz w:val="28"/>
          <w:szCs w:val="28"/>
        </w:rPr>
        <w:t>s good.</w:t>
      </w:r>
      <w:r w:rsidR="000C60AB">
        <w:rPr>
          <w:rFonts w:eastAsia="Times New Roman" w:cstheme="minorHAnsi"/>
          <w:color w:val="000000"/>
          <w:sz w:val="28"/>
          <w:szCs w:val="28"/>
        </w:rPr>
        <w:t>”</w:t>
      </w:r>
      <w:r w:rsidRPr="00A3196C">
        <w:rPr>
          <w:rFonts w:eastAsia="Times New Roman" w:cstheme="minorHAnsi"/>
          <w:color w:val="000000"/>
          <w:sz w:val="28"/>
          <w:szCs w:val="28"/>
        </w:rPr>
        <w:t xml:space="preserve"> He laughed and said </w:t>
      </w:r>
      <w:r w:rsidR="00ED53AD">
        <w:rPr>
          <w:rFonts w:eastAsia="Times New Roman" w:cstheme="minorHAnsi"/>
          <w:color w:val="000000"/>
          <w:sz w:val="28"/>
          <w:szCs w:val="28"/>
        </w:rPr>
        <w:t>“</w:t>
      </w:r>
      <w:r w:rsidRPr="00A3196C">
        <w:rPr>
          <w:rFonts w:eastAsia="Times New Roman" w:cstheme="minorHAnsi"/>
          <w:color w:val="000000"/>
          <w:sz w:val="28"/>
          <w:szCs w:val="28"/>
        </w:rPr>
        <w:t>only kidding.</w:t>
      </w:r>
      <w:r w:rsidR="00ED53AD">
        <w:rPr>
          <w:rFonts w:eastAsia="Times New Roman" w:cstheme="minorHAnsi"/>
          <w:color w:val="000000"/>
          <w:sz w:val="28"/>
          <w:szCs w:val="28"/>
        </w:rPr>
        <w:t>”</w:t>
      </w:r>
      <w:r w:rsidRPr="00A3196C">
        <w:rPr>
          <w:rFonts w:eastAsia="Times New Roman" w:cstheme="minorHAnsi"/>
          <w:color w:val="000000"/>
          <w:sz w:val="28"/>
          <w:szCs w:val="28"/>
        </w:rPr>
        <w:t xml:space="preserve"> He spoke good English with a slight accent. </w:t>
      </w:r>
    </w:p>
    <w:p w14:paraId="08BCAAD2" w14:textId="431542A4" w:rsidR="00E05053"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lastRenderedPageBreak/>
        <w:t xml:space="preserve">He put out his hand for a handshake and introduced himself as </w:t>
      </w:r>
      <w:r w:rsidR="00460AC7">
        <w:rPr>
          <w:rFonts w:eastAsia="Times New Roman" w:cstheme="minorHAnsi"/>
          <w:color w:val="000000"/>
          <w:sz w:val="28"/>
          <w:szCs w:val="28"/>
        </w:rPr>
        <w:t>“</w:t>
      </w:r>
      <w:proofErr w:type="spellStart"/>
      <w:r w:rsidRPr="00A3196C">
        <w:rPr>
          <w:rFonts w:eastAsia="Times New Roman" w:cstheme="minorHAnsi"/>
          <w:color w:val="000000"/>
          <w:sz w:val="28"/>
          <w:szCs w:val="28"/>
        </w:rPr>
        <w:t>Herry</w:t>
      </w:r>
      <w:proofErr w:type="spellEnd"/>
      <w:r w:rsidRPr="00A3196C">
        <w:rPr>
          <w:rFonts w:eastAsia="Times New Roman" w:cstheme="minorHAnsi"/>
          <w:color w:val="000000"/>
          <w:sz w:val="28"/>
          <w:szCs w:val="28"/>
        </w:rPr>
        <w:t xml:space="preserve"> </w:t>
      </w:r>
      <w:proofErr w:type="spellStart"/>
      <w:r w:rsidRPr="00A3196C">
        <w:rPr>
          <w:rFonts w:eastAsia="Times New Roman" w:cstheme="minorHAnsi"/>
          <w:color w:val="000000"/>
          <w:sz w:val="28"/>
          <w:szCs w:val="28"/>
        </w:rPr>
        <w:t>Schmit</w:t>
      </w:r>
      <w:proofErr w:type="spellEnd"/>
      <w:r w:rsidRPr="00A3196C">
        <w:rPr>
          <w:rFonts w:eastAsia="Times New Roman" w:cstheme="minorHAnsi"/>
          <w:color w:val="000000"/>
          <w:sz w:val="28"/>
          <w:szCs w:val="28"/>
        </w:rPr>
        <w:t>.</w:t>
      </w:r>
      <w:r w:rsidR="00460AC7">
        <w:rPr>
          <w:rFonts w:eastAsia="Times New Roman" w:cstheme="minorHAnsi"/>
          <w:color w:val="000000"/>
          <w:sz w:val="28"/>
          <w:szCs w:val="28"/>
        </w:rPr>
        <w:t>”</w:t>
      </w:r>
      <w:r w:rsidRPr="00A3196C">
        <w:rPr>
          <w:rFonts w:eastAsia="Times New Roman" w:cstheme="minorHAnsi"/>
          <w:color w:val="000000"/>
          <w:sz w:val="28"/>
          <w:szCs w:val="28"/>
        </w:rPr>
        <w:t xml:space="preserve"> He sat down and said he represented the German YMCA. (I did not know if the YMCA was active in Germany or not</w:t>
      </w:r>
      <w:ins w:id="641" w:author="Author">
        <w:r w:rsidR="006534DE">
          <w:rPr>
            <w:rFonts w:eastAsia="Times New Roman" w:cstheme="minorHAnsi"/>
            <w:color w:val="000000"/>
            <w:sz w:val="28"/>
            <w:szCs w:val="28"/>
          </w:rPr>
          <w:t>.</w:t>
        </w:r>
      </w:ins>
      <w:r w:rsidRPr="00A3196C">
        <w:rPr>
          <w:rFonts w:eastAsia="Times New Roman" w:cstheme="minorHAnsi"/>
          <w:color w:val="000000"/>
          <w:sz w:val="28"/>
          <w:szCs w:val="28"/>
        </w:rPr>
        <w:t>)</w:t>
      </w:r>
      <w:del w:id="642" w:author="Author">
        <w:r w:rsidRPr="00A3196C" w:rsidDel="006534DE">
          <w:rPr>
            <w:rFonts w:eastAsia="Times New Roman" w:cstheme="minorHAnsi"/>
            <w:color w:val="000000"/>
            <w:sz w:val="28"/>
            <w:szCs w:val="28"/>
          </w:rPr>
          <w:delText>.</w:delText>
        </w:r>
      </w:del>
      <w:r w:rsidRPr="00A3196C">
        <w:rPr>
          <w:rFonts w:eastAsia="Times New Roman" w:cstheme="minorHAnsi"/>
          <w:color w:val="000000"/>
          <w:sz w:val="28"/>
          <w:szCs w:val="28"/>
        </w:rPr>
        <w:t xml:space="preserve"> </w:t>
      </w:r>
    </w:p>
    <w:p w14:paraId="4BACF709" w14:textId="7037C42B"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He said his visit was to assure that I was well and well</w:t>
      </w:r>
      <w:r w:rsidR="00FA399A">
        <w:rPr>
          <w:rFonts w:eastAsia="Times New Roman" w:cstheme="minorHAnsi"/>
          <w:color w:val="000000"/>
          <w:sz w:val="28"/>
          <w:szCs w:val="28"/>
        </w:rPr>
        <w:t>-</w:t>
      </w:r>
      <w:r w:rsidRPr="00A3196C">
        <w:rPr>
          <w:rFonts w:eastAsia="Times New Roman" w:cstheme="minorHAnsi"/>
          <w:color w:val="000000"/>
          <w:sz w:val="28"/>
          <w:szCs w:val="28"/>
        </w:rPr>
        <w:t xml:space="preserve">treated. I said that I was hungry and the food was poor and sparse. He said that because of war in general and especially our bombing attacks, the </w:t>
      </w:r>
      <w:r w:rsidR="00A51C2D">
        <w:rPr>
          <w:rFonts w:eastAsia="Times New Roman" w:cstheme="minorHAnsi"/>
          <w:color w:val="000000"/>
          <w:sz w:val="28"/>
          <w:szCs w:val="28"/>
        </w:rPr>
        <w:t>G</w:t>
      </w:r>
      <w:r w:rsidR="00A51C2D" w:rsidRPr="00A3196C">
        <w:rPr>
          <w:rFonts w:eastAsia="Times New Roman" w:cstheme="minorHAnsi"/>
          <w:color w:val="000000"/>
          <w:sz w:val="28"/>
          <w:szCs w:val="28"/>
        </w:rPr>
        <w:t>erman</w:t>
      </w:r>
      <w:r w:rsidRPr="00A3196C">
        <w:rPr>
          <w:rFonts w:eastAsia="Times New Roman" w:cstheme="minorHAnsi"/>
          <w:color w:val="000000"/>
          <w:sz w:val="28"/>
          <w:szCs w:val="28"/>
        </w:rPr>
        <w:t xml:space="preserve"> </w:t>
      </w:r>
      <w:r w:rsidR="00A51C2D">
        <w:rPr>
          <w:rFonts w:eastAsia="Times New Roman" w:cstheme="minorHAnsi"/>
          <w:color w:val="000000"/>
          <w:sz w:val="28"/>
          <w:szCs w:val="28"/>
        </w:rPr>
        <w:t>p</w:t>
      </w:r>
      <w:r w:rsidRPr="00A3196C">
        <w:rPr>
          <w:rFonts w:eastAsia="Times New Roman" w:cstheme="minorHAnsi"/>
          <w:color w:val="000000"/>
          <w:sz w:val="28"/>
          <w:szCs w:val="28"/>
        </w:rPr>
        <w:t xml:space="preserve">eople were also feeling the effects of insufficient food—even though he looked well fed. </w:t>
      </w:r>
    </w:p>
    <w:p w14:paraId="458DF54D" w14:textId="21AA54C3"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He then asked me where I was stationed in England, asked me where my home was in the U.S.</w:t>
      </w:r>
      <w:del w:id="643" w:author="Author">
        <w:r w:rsidRPr="00A3196C" w:rsidDel="006534DE">
          <w:rPr>
            <w:rFonts w:eastAsia="Times New Roman" w:cstheme="minorHAnsi"/>
            <w:color w:val="000000"/>
            <w:sz w:val="28"/>
            <w:szCs w:val="28"/>
          </w:rPr>
          <w:delText>?</w:delText>
        </w:r>
      </w:del>
      <w:r w:rsidRPr="00A3196C">
        <w:rPr>
          <w:rFonts w:eastAsia="Times New Roman" w:cstheme="minorHAnsi"/>
          <w:color w:val="000000"/>
          <w:sz w:val="28"/>
          <w:szCs w:val="28"/>
        </w:rPr>
        <w:t xml:space="preserve"> What did I do before the Air Force? Was I a student? </w:t>
      </w:r>
    </w:p>
    <w:p w14:paraId="72086D6D" w14:textId="1335AED2"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I told him that I was allowed only to give my name, rank and serial number. I did say I could probably give him </w:t>
      </w:r>
      <w:del w:id="644" w:author="Author">
        <w:r w:rsidRPr="00A3196C" w:rsidDel="006534DE">
          <w:rPr>
            <w:rFonts w:eastAsia="Times New Roman" w:cstheme="minorHAnsi"/>
            <w:color w:val="000000"/>
            <w:sz w:val="28"/>
            <w:szCs w:val="28"/>
          </w:rPr>
          <w:delText xml:space="preserve">by </w:delText>
        </w:r>
      </w:del>
      <w:ins w:id="645" w:author="Author">
        <w:r w:rsidR="006534DE">
          <w:rPr>
            <w:rFonts w:eastAsia="Times New Roman" w:cstheme="minorHAnsi"/>
            <w:color w:val="000000"/>
            <w:sz w:val="28"/>
            <w:szCs w:val="28"/>
          </w:rPr>
          <w:t>m</w:t>
        </w:r>
        <w:r w:rsidR="006534DE" w:rsidRPr="00A3196C">
          <w:rPr>
            <w:rFonts w:eastAsia="Times New Roman" w:cstheme="minorHAnsi"/>
            <w:color w:val="000000"/>
            <w:sz w:val="28"/>
            <w:szCs w:val="28"/>
          </w:rPr>
          <w:t xml:space="preserve">y </w:t>
        </w:r>
      </w:ins>
      <w:r w:rsidRPr="00A3196C">
        <w:rPr>
          <w:rFonts w:eastAsia="Times New Roman" w:cstheme="minorHAnsi"/>
          <w:color w:val="000000"/>
          <w:sz w:val="28"/>
          <w:szCs w:val="28"/>
        </w:rPr>
        <w:t xml:space="preserve">birthday date. (I think I might have put my birth date </w:t>
      </w:r>
      <w:r w:rsidR="007E60ED">
        <w:rPr>
          <w:rFonts w:eastAsia="Times New Roman" w:cstheme="minorHAnsi"/>
          <w:color w:val="000000"/>
          <w:sz w:val="28"/>
          <w:szCs w:val="28"/>
        </w:rPr>
        <w:t xml:space="preserve">down </w:t>
      </w:r>
      <w:r w:rsidRPr="00A3196C">
        <w:rPr>
          <w:rFonts w:eastAsia="Times New Roman" w:cstheme="minorHAnsi"/>
          <w:color w:val="000000"/>
          <w:sz w:val="28"/>
          <w:szCs w:val="28"/>
        </w:rPr>
        <w:t>before</w:t>
      </w:r>
      <w:ins w:id="646" w:author="Author">
        <w:r w:rsidR="00436A55">
          <w:rPr>
            <w:rFonts w:eastAsia="Times New Roman" w:cstheme="minorHAnsi"/>
            <w:color w:val="000000"/>
            <w:sz w:val="28"/>
            <w:szCs w:val="28"/>
          </w:rPr>
          <w:t>—</w:t>
        </w:r>
      </w:ins>
      <w:del w:id="647" w:author="Author">
        <w:r w:rsidR="007E60ED" w:rsidDel="00436A55">
          <w:rPr>
            <w:rFonts w:eastAsia="Times New Roman" w:cstheme="minorHAnsi"/>
            <w:color w:val="000000"/>
            <w:sz w:val="28"/>
            <w:szCs w:val="28"/>
          </w:rPr>
          <w:delText>--</w:delText>
        </w:r>
      </w:del>
      <w:r w:rsidR="007E60ED">
        <w:rPr>
          <w:rFonts w:eastAsia="Times New Roman" w:cstheme="minorHAnsi"/>
          <w:color w:val="000000"/>
          <w:sz w:val="28"/>
          <w:szCs w:val="28"/>
        </w:rPr>
        <w:t>acc</w:t>
      </w:r>
      <w:r w:rsidRPr="00A3196C">
        <w:rPr>
          <w:rFonts w:eastAsia="Times New Roman" w:cstheme="minorHAnsi"/>
          <w:color w:val="000000"/>
          <w:sz w:val="28"/>
          <w:szCs w:val="28"/>
        </w:rPr>
        <w:t>identally</w:t>
      </w:r>
      <w:ins w:id="648" w:author="Author">
        <w:r w:rsidR="006534DE">
          <w:rPr>
            <w:rFonts w:eastAsia="Times New Roman" w:cstheme="minorHAnsi"/>
            <w:color w:val="000000"/>
            <w:sz w:val="28"/>
            <w:szCs w:val="28"/>
          </w:rPr>
          <w:t>.</w:t>
        </w:r>
      </w:ins>
      <w:r w:rsidRPr="00A3196C">
        <w:rPr>
          <w:rFonts w:eastAsia="Times New Roman" w:cstheme="minorHAnsi"/>
          <w:color w:val="000000"/>
          <w:sz w:val="28"/>
          <w:szCs w:val="28"/>
        </w:rPr>
        <w:t>)</w:t>
      </w:r>
      <w:del w:id="649" w:author="Author">
        <w:r w:rsidRPr="00A3196C" w:rsidDel="006534DE">
          <w:rPr>
            <w:rFonts w:eastAsia="Times New Roman" w:cstheme="minorHAnsi"/>
            <w:color w:val="000000"/>
            <w:sz w:val="28"/>
            <w:szCs w:val="28"/>
          </w:rPr>
          <w:delText>.</w:delText>
        </w:r>
      </w:del>
      <w:r w:rsidRPr="00A3196C">
        <w:rPr>
          <w:rFonts w:eastAsia="Times New Roman" w:cstheme="minorHAnsi"/>
          <w:color w:val="000000"/>
          <w:sz w:val="28"/>
          <w:szCs w:val="28"/>
        </w:rPr>
        <w:t xml:space="preserve"> </w:t>
      </w:r>
    </w:p>
    <w:p w14:paraId="485AE25D" w14:textId="06FD9B88"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He said that he was just curious and trying to be friendly. He said he had visited a relative in the U.S. before the war. He also said that he could tell by the </w:t>
      </w:r>
      <w:r w:rsidR="00F23EC4">
        <w:rPr>
          <w:rFonts w:eastAsia="Times New Roman" w:cstheme="minorHAnsi"/>
          <w:color w:val="000000"/>
          <w:sz w:val="28"/>
          <w:szCs w:val="28"/>
        </w:rPr>
        <w:t>“</w:t>
      </w:r>
      <w:r w:rsidRPr="00A3196C">
        <w:rPr>
          <w:rFonts w:eastAsia="Times New Roman" w:cstheme="minorHAnsi"/>
          <w:color w:val="000000"/>
          <w:sz w:val="28"/>
          <w:szCs w:val="28"/>
        </w:rPr>
        <w:t>7</w:t>
      </w:r>
      <w:r w:rsidR="004520C5">
        <w:rPr>
          <w:rFonts w:eastAsia="Times New Roman" w:cstheme="minorHAnsi"/>
          <w:color w:val="000000"/>
          <w:sz w:val="28"/>
          <w:szCs w:val="28"/>
        </w:rPr>
        <w:t>,</w:t>
      </w:r>
      <w:r w:rsidR="00F23EC4">
        <w:rPr>
          <w:rFonts w:eastAsia="Times New Roman" w:cstheme="minorHAnsi"/>
          <w:color w:val="000000"/>
          <w:sz w:val="28"/>
          <w:szCs w:val="28"/>
        </w:rPr>
        <w:t>”</w:t>
      </w:r>
      <w:r w:rsidRPr="00A3196C">
        <w:rPr>
          <w:rFonts w:eastAsia="Times New Roman" w:cstheme="minorHAnsi"/>
          <w:color w:val="000000"/>
          <w:sz w:val="28"/>
          <w:szCs w:val="28"/>
        </w:rPr>
        <w:t xml:space="preserve"> </w:t>
      </w:r>
      <w:r w:rsidR="00F23EC4">
        <w:rPr>
          <w:rFonts w:eastAsia="Times New Roman" w:cstheme="minorHAnsi"/>
          <w:color w:val="000000"/>
          <w:sz w:val="28"/>
          <w:szCs w:val="28"/>
        </w:rPr>
        <w:t>“</w:t>
      </w:r>
      <w:r w:rsidRPr="00A3196C">
        <w:rPr>
          <w:rFonts w:eastAsia="Times New Roman" w:cstheme="minorHAnsi"/>
          <w:color w:val="000000"/>
          <w:sz w:val="28"/>
          <w:szCs w:val="28"/>
        </w:rPr>
        <w:t>5</w:t>
      </w:r>
      <w:r w:rsidR="004520C5">
        <w:rPr>
          <w:rFonts w:eastAsia="Times New Roman" w:cstheme="minorHAnsi"/>
          <w:color w:val="000000"/>
          <w:sz w:val="28"/>
          <w:szCs w:val="28"/>
        </w:rPr>
        <w:t>,</w:t>
      </w:r>
      <w:r w:rsidR="00975387">
        <w:rPr>
          <w:rFonts w:eastAsia="Times New Roman" w:cstheme="minorHAnsi"/>
          <w:color w:val="000000"/>
          <w:sz w:val="28"/>
          <w:szCs w:val="28"/>
        </w:rPr>
        <w:t>” and “</w:t>
      </w:r>
      <w:r w:rsidRPr="00A3196C">
        <w:rPr>
          <w:rFonts w:eastAsia="Times New Roman" w:cstheme="minorHAnsi"/>
          <w:color w:val="000000"/>
          <w:sz w:val="28"/>
          <w:szCs w:val="28"/>
        </w:rPr>
        <w:t>5</w:t>
      </w:r>
      <w:r w:rsidR="004520C5">
        <w:rPr>
          <w:rFonts w:eastAsia="Times New Roman" w:cstheme="minorHAnsi"/>
          <w:color w:val="000000"/>
          <w:sz w:val="28"/>
          <w:szCs w:val="28"/>
        </w:rPr>
        <w:t>,</w:t>
      </w:r>
      <w:r w:rsidR="00F23EC4">
        <w:rPr>
          <w:rFonts w:eastAsia="Times New Roman" w:cstheme="minorHAnsi"/>
          <w:color w:val="000000"/>
          <w:sz w:val="28"/>
          <w:szCs w:val="28"/>
        </w:rPr>
        <w:t>”</w:t>
      </w:r>
      <w:r w:rsidRPr="00A3196C">
        <w:rPr>
          <w:rFonts w:eastAsia="Times New Roman" w:cstheme="minorHAnsi"/>
          <w:color w:val="000000"/>
          <w:sz w:val="28"/>
          <w:szCs w:val="28"/>
        </w:rPr>
        <w:t xml:space="preserve"> in the second, third and fourth numbers in my serial number that I was probably from the Upper Midwest </w:t>
      </w:r>
      <w:r w:rsidR="00FA399A">
        <w:rPr>
          <w:rFonts w:eastAsia="Times New Roman" w:cstheme="minorHAnsi"/>
          <w:color w:val="000000"/>
          <w:sz w:val="28"/>
          <w:szCs w:val="28"/>
        </w:rPr>
        <w:t>of the United States.</w:t>
      </w:r>
      <w:r w:rsidRPr="00A3196C">
        <w:rPr>
          <w:rFonts w:eastAsia="Times New Roman" w:cstheme="minorHAnsi"/>
          <w:color w:val="000000"/>
          <w:sz w:val="28"/>
          <w:szCs w:val="28"/>
        </w:rPr>
        <w:t xml:space="preserve"> He then got up and said that he had to visit other prisoners. </w:t>
      </w:r>
    </w:p>
    <w:p w14:paraId="2D014CD2" w14:textId="1FAFA431" w:rsidR="00FA399A"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The next day I was again taken to an </w:t>
      </w:r>
      <w:del w:id="650" w:author="Author">
        <w:r w:rsidRPr="00A3196C" w:rsidDel="00864CF7">
          <w:rPr>
            <w:rFonts w:eastAsia="Times New Roman" w:cstheme="minorHAnsi"/>
            <w:color w:val="000000"/>
            <w:sz w:val="28"/>
            <w:szCs w:val="28"/>
          </w:rPr>
          <w:delText xml:space="preserve">Interrogation </w:delText>
        </w:r>
      </w:del>
      <w:ins w:id="651" w:author="Author">
        <w:r w:rsidR="00864CF7">
          <w:rPr>
            <w:rFonts w:eastAsia="Times New Roman" w:cstheme="minorHAnsi"/>
            <w:color w:val="000000"/>
            <w:sz w:val="28"/>
            <w:szCs w:val="28"/>
          </w:rPr>
          <w:t>i</w:t>
        </w:r>
        <w:r w:rsidR="00864CF7" w:rsidRPr="00A3196C">
          <w:rPr>
            <w:rFonts w:eastAsia="Times New Roman" w:cstheme="minorHAnsi"/>
            <w:color w:val="000000"/>
            <w:sz w:val="28"/>
            <w:szCs w:val="28"/>
          </w:rPr>
          <w:t xml:space="preserve">nterrogation </w:t>
        </w:r>
      </w:ins>
      <w:del w:id="652" w:author="Author">
        <w:r w:rsidRPr="00A3196C" w:rsidDel="00864CF7">
          <w:rPr>
            <w:rFonts w:eastAsia="Times New Roman" w:cstheme="minorHAnsi"/>
            <w:color w:val="000000"/>
            <w:sz w:val="28"/>
            <w:szCs w:val="28"/>
          </w:rPr>
          <w:delText>Room</w:delText>
        </w:r>
      </w:del>
      <w:ins w:id="653" w:author="Author">
        <w:r w:rsidR="00864CF7">
          <w:rPr>
            <w:rFonts w:eastAsia="Times New Roman" w:cstheme="minorHAnsi"/>
            <w:color w:val="000000"/>
            <w:sz w:val="28"/>
            <w:szCs w:val="28"/>
          </w:rPr>
          <w:t>r</w:t>
        </w:r>
        <w:r w:rsidR="00864CF7" w:rsidRPr="00A3196C">
          <w:rPr>
            <w:rFonts w:eastAsia="Times New Roman" w:cstheme="minorHAnsi"/>
            <w:color w:val="000000"/>
            <w:sz w:val="28"/>
            <w:szCs w:val="28"/>
          </w:rPr>
          <w:t>oom</w:t>
        </w:r>
      </w:ins>
      <w:r w:rsidRPr="00A3196C">
        <w:rPr>
          <w:rFonts w:eastAsia="Times New Roman" w:cstheme="minorHAnsi"/>
          <w:color w:val="000000"/>
          <w:sz w:val="28"/>
          <w:szCs w:val="28"/>
        </w:rPr>
        <w:t xml:space="preserve">. The </w:t>
      </w:r>
      <w:del w:id="654" w:author="Author">
        <w:r w:rsidRPr="00A3196C" w:rsidDel="00864CF7">
          <w:rPr>
            <w:rFonts w:eastAsia="Times New Roman" w:cstheme="minorHAnsi"/>
            <w:color w:val="000000"/>
            <w:sz w:val="28"/>
            <w:szCs w:val="28"/>
          </w:rPr>
          <w:delText xml:space="preserve">Interrogator </w:delText>
        </w:r>
      </w:del>
      <w:ins w:id="655" w:author="Author">
        <w:r w:rsidR="00864CF7">
          <w:rPr>
            <w:rFonts w:eastAsia="Times New Roman" w:cstheme="minorHAnsi"/>
            <w:color w:val="000000"/>
            <w:sz w:val="28"/>
            <w:szCs w:val="28"/>
          </w:rPr>
          <w:t>i</w:t>
        </w:r>
        <w:r w:rsidR="00864CF7" w:rsidRPr="00A3196C">
          <w:rPr>
            <w:rFonts w:eastAsia="Times New Roman" w:cstheme="minorHAnsi"/>
            <w:color w:val="000000"/>
            <w:sz w:val="28"/>
            <w:szCs w:val="28"/>
          </w:rPr>
          <w:t xml:space="preserve">nterrogator </w:t>
        </w:r>
      </w:ins>
      <w:r w:rsidRPr="00A3196C">
        <w:rPr>
          <w:rFonts w:eastAsia="Times New Roman" w:cstheme="minorHAnsi"/>
          <w:color w:val="000000"/>
          <w:sz w:val="28"/>
          <w:szCs w:val="28"/>
        </w:rPr>
        <w:t xml:space="preserve">was a different person. He was friendly, asked me to sit down. </w:t>
      </w:r>
      <w:r w:rsidR="00A567F5">
        <w:rPr>
          <w:rFonts w:eastAsia="Times New Roman" w:cstheme="minorHAnsi"/>
          <w:color w:val="000000"/>
          <w:sz w:val="28"/>
          <w:szCs w:val="28"/>
        </w:rPr>
        <w:t>He o</w:t>
      </w:r>
      <w:r w:rsidRPr="00A3196C">
        <w:rPr>
          <w:rFonts w:eastAsia="Times New Roman" w:cstheme="minorHAnsi"/>
          <w:color w:val="000000"/>
          <w:sz w:val="28"/>
          <w:szCs w:val="28"/>
        </w:rPr>
        <w:t xml:space="preserve">ffered me a cigarette. I thanked him </w:t>
      </w:r>
      <w:r w:rsidR="00A567F5">
        <w:rPr>
          <w:rFonts w:eastAsia="Times New Roman" w:cstheme="minorHAnsi"/>
          <w:color w:val="000000"/>
          <w:sz w:val="28"/>
          <w:szCs w:val="28"/>
        </w:rPr>
        <w:t xml:space="preserve">and </w:t>
      </w:r>
      <w:r w:rsidRPr="00A3196C">
        <w:rPr>
          <w:rFonts w:eastAsia="Times New Roman" w:cstheme="minorHAnsi"/>
          <w:color w:val="000000"/>
          <w:sz w:val="28"/>
          <w:szCs w:val="28"/>
        </w:rPr>
        <w:t xml:space="preserve">said I did not smoke. He asked if I had reconsidered and wished to complete the </w:t>
      </w:r>
      <w:r w:rsidR="00F23EC4">
        <w:rPr>
          <w:rFonts w:eastAsia="Times New Roman" w:cstheme="minorHAnsi"/>
          <w:color w:val="000000"/>
          <w:sz w:val="28"/>
          <w:szCs w:val="28"/>
        </w:rPr>
        <w:t>“</w:t>
      </w:r>
      <w:r w:rsidRPr="00A3196C">
        <w:rPr>
          <w:rFonts w:eastAsia="Times New Roman" w:cstheme="minorHAnsi"/>
          <w:color w:val="000000"/>
          <w:sz w:val="28"/>
          <w:szCs w:val="28"/>
        </w:rPr>
        <w:t>Red Cross</w:t>
      </w:r>
      <w:r w:rsidR="00F23EC4">
        <w:rPr>
          <w:rFonts w:eastAsia="Times New Roman" w:cstheme="minorHAnsi"/>
          <w:color w:val="000000"/>
          <w:sz w:val="28"/>
          <w:szCs w:val="28"/>
        </w:rPr>
        <w:t>”</w:t>
      </w:r>
      <w:r w:rsidRPr="00A3196C">
        <w:rPr>
          <w:rFonts w:eastAsia="Times New Roman" w:cstheme="minorHAnsi"/>
          <w:color w:val="000000"/>
          <w:sz w:val="28"/>
          <w:szCs w:val="28"/>
        </w:rPr>
        <w:t xml:space="preserve"> information to speed up the notification to my loved ones and expedite reception of Red Cross food parcels. I said no. No additional information would be given. </w:t>
      </w:r>
    </w:p>
    <w:p w14:paraId="61AAD5B0" w14:textId="12C31297"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He then said, </w:t>
      </w:r>
      <w:r w:rsidR="00F23EC4">
        <w:rPr>
          <w:rFonts w:eastAsia="Times New Roman" w:cstheme="minorHAnsi"/>
          <w:color w:val="000000"/>
          <w:sz w:val="28"/>
          <w:szCs w:val="28"/>
        </w:rPr>
        <w:t>“</w:t>
      </w:r>
      <w:r w:rsidR="004B3D22">
        <w:rPr>
          <w:rFonts w:eastAsia="Times New Roman" w:cstheme="minorHAnsi"/>
          <w:color w:val="000000"/>
          <w:sz w:val="28"/>
          <w:szCs w:val="28"/>
        </w:rPr>
        <w:t>W</w:t>
      </w:r>
      <w:r w:rsidRPr="00A3196C">
        <w:rPr>
          <w:rFonts w:eastAsia="Times New Roman" w:cstheme="minorHAnsi"/>
          <w:color w:val="000000"/>
          <w:sz w:val="28"/>
          <w:szCs w:val="28"/>
        </w:rPr>
        <w:t xml:space="preserve">ell, I guess we are through with you. Within the next few days when we have sufficient numbers of </w:t>
      </w:r>
      <w:r w:rsidR="00A51C2D">
        <w:rPr>
          <w:rFonts w:eastAsia="Times New Roman" w:cstheme="minorHAnsi"/>
          <w:color w:val="000000"/>
          <w:sz w:val="28"/>
          <w:szCs w:val="28"/>
        </w:rPr>
        <w:t>p</w:t>
      </w:r>
      <w:r w:rsidRPr="00A3196C">
        <w:rPr>
          <w:rFonts w:eastAsia="Times New Roman" w:cstheme="minorHAnsi"/>
          <w:color w:val="000000"/>
          <w:sz w:val="28"/>
          <w:szCs w:val="28"/>
        </w:rPr>
        <w:t xml:space="preserve">risoners, we will send you to </w:t>
      </w:r>
      <w:proofErr w:type="spellStart"/>
      <w:r w:rsidRPr="00A3196C">
        <w:rPr>
          <w:rFonts w:eastAsia="Times New Roman" w:cstheme="minorHAnsi"/>
          <w:color w:val="000000"/>
          <w:sz w:val="28"/>
          <w:szCs w:val="28"/>
        </w:rPr>
        <w:t>Dulag</w:t>
      </w:r>
      <w:proofErr w:type="spellEnd"/>
      <w:r w:rsidRPr="00A3196C">
        <w:rPr>
          <w:rFonts w:eastAsia="Times New Roman" w:cstheme="minorHAnsi"/>
          <w:color w:val="000000"/>
          <w:sz w:val="28"/>
          <w:szCs w:val="28"/>
        </w:rPr>
        <w:t xml:space="preserve"> </w:t>
      </w:r>
      <w:proofErr w:type="spellStart"/>
      <w:r w:rsidRPr="00A3196C">
        <w:rPr>
          <w:rFonts w:eastAsia="Times New Roman" w:cstheme="minorHAnsi"/>
          <w:color w:val="000000"/>
          <w:sz w:val="28"/>
          <w:szCs w:val="28"/>
        </w:rPr>
        <w:t>Luft</w:t>
      </w:r>
      <w:proofErr w:type="spellEnd"/>
      <w:r w:rsidRPr="00A3196C">
        <w:rPr>
          <w:rFonts w:eastAsia="Times New Roman" w:cstheme="minorHAnsi"/>
          <w:color w:val="000000"/>
          <w:sz w:val="28"/>
          <w:szCs w:val="28"/>
        </w:rPr>
        <w:t xml:space="preserve"> at </w:t>
      </w:r>
      <w:proofErr w:type="spellStart"/>
      <w:r w:rsidRPr="00A3196C">
        <w:rPr>
          <w:rFonts w:eastAsia="Times New Roman" w:cstheme="minorHAnsi"/>
          <w:color w:val="000000"/>
          <w:sz w:val="28"/>
          <w:szCs w:val="28"/>
        </w:rPr>
        <w:t>Wetzl</w:t>
      </w:r>
      <w:r w:rsidR="00D3443A">
        <w:rPr>
          <w:rFonts w:eastAsia="Times New Roman" w:cstheme="minorHAnsi"/>
          <w:color w:val="000000"/>
          <w:sz w:val="28"/>
          <w:szCs w:val="28"/>
        </w:rPr>
        <w:t>a</w:t>
      </w:r>
      <w:r w:rsidRPr="00A3196C">
        <w:rPr>
          <w:rFonts w:eastAsia="Times New Roman" w:cstheme="minorHAnsi"/>
          <w:color w:val="000000"/>
          <w:sz w:val="28"/>
          <w:szCs w:val="28"/>
        </w:rPr>
        <w:t>r</w:t>
      </w:r>
      <w:proofErr w:type="spellEnd"/>
      <w:r w:rsidRPr="00A3196C">
        <w:rPr>
          <w:rFonts w:eastAsia="Times New Roman" w:cstheme="minorHAnsi"/>
          <w:color w:val="000000"/>
          <w:sz w:val="28"/>
          <w:szCs w:val="28"/>
        </w:rPr>
        <w:t>.</w:t>
      </w:r>
      <w:r w:rsidR="00F23EC4">
        <w:rPr>
          <w:rFonts w:eastAsia="Times New Roman" w:cstheme="minorHAnsi"/>
          <w:color w:val="000000"/>
          <w:sz w:val="28"/>
          <w:szCs w:val="28"/>
        </w:rPr>
        <w:t>”</w:t>
      </w:r>
      <w:r w:rsidRPr="00A3196C">
        <w:rPr>
          <w:rFonts w:eastAsia="Times New Roman" w:cstheme="minorHAnsi"/>
          <w:color w:val="000000"/>
          <w:sz w:val="28"/>
          <w:szCs w:val="28"/>
        </w:rPr>
        <w:t xml:space="preserve"> </w:t>
      </w:r>
      <w:proofErr w:type="spellStart"/>
      <w:r w:rsidRPr="00A3196C">
        <w:rPr>
          <w:rFonts w:eastAsia="Times New Roman" w:cstheme="minorHAnsi"/>
          <w:color w:val="000000"/>
          <w:sz w:val="28"/>
          <w:szCs w:val="28"/>
        </w:rPr>
        <w:t>Dulug</w:t>
      </w:r>
      <w:proofErr w:type="spellEnd"/>
      <w:r w:rsidRPr="00A3196C">
        <w:rPr>
          <w:rFonts w:eastAsia="Times New Roman" w:cstheme="minorHAnsi"/>
          <w:color w:val="000000"/>
          <w:sz w:val="28"/>
          <w:szCs w:val="28"/>
        </w:rPr>
        <w:t xml:space="preserve"> </w:t>
      </w:r>
      <w:proofErr w:type="spellStart"/>
      <w:r w:rsidRPr="00A3196C">
        <w:rPr>
          <w:rFonts w:eastAsia="Times New Roman" w:cstheme="minorHAnsi"/>
          <w:color w:val="000000"/>
          <w:sz w:val="28"/>
          <w:szCs w:val="28"/>
        </w:rPr>
        <w:t>Luft</w:t>
      </w:r>
      <w:proofErr w:type="spellEnd"/>
      <w:r w:rsidRPr="00A3196C">
        <w:rPr>
          <w:rFonts w:eastAsia="Times New Roman" w:cstheme="minorHAnsi"/>
          <w:color w:val="000000"/>
          <w:sz w:val="28"/>
          <w:szCs w:val="28"/>
        </w:rPr>
        <w:t xml:space="preserve"> was a transit camp for </w:t>
      </w:r>
      <w:del w:id="656" w:author="Author">
        <w:r w:rsidRPr="00A3196C" w:rsidDel="00864CF7">
          <w:rPr>
            <w:rFonts w:eastAsia="Times New Roman" w:cstheme="minorHAnsi"/>
            <w:color w:val="000000"/>
            <w:sz w:val="28"/>
            <w:szCs w:val="28"/>
          </w:rPr>
          <w:delText xml:space="preserve">Airmen </w:delText>
        </w:r>
      </w:del>
      <w:ins w:id="657" w:author="Author">
        <w:r w:rsidR="00864CF7">
          <w:rPr>
            <w:rFonts w:eastAsia="Times New Roman" w:cstheme="minorHAnsi"/>
            <w:color w:val="000000"/>
            <w:sz w:val="28"/>
            <w:szCs w:val="28"/>
          </w:rPr>
          <w:t>a</w:t>
        </w:r>
        <w:r w:rsidR="00864CF7" w:rsidRPr="00A3196C">
          <w:rPr>
            <w:rFonts w:eastAsia="Times New Roman" w:cstheme="minorHAnsi"/>
            <w:color w:val="000000"/>
            <w:sz w:val="28"/>
            <w:szCs w:val="28"/>
          </w:rPr>
          <w:t xml:space="preserve">irmen </w:t>
        </w:r>
      </w:ins>
      <w:r w:rsidRPr="00A3196C">
        <w:rPr>
          <w:rFonts w:eastAsia="Times New Roman" w:cstheme="minorHAnsi"/>
          <w:color w:val="000000"/>
          <w:sz w:val="28"/>
          <w:szCs w:val="28"/>
        </w:rPr>
        <w:t xml:space="preserve">for temporarily holding prisoners before they were sent to their permanent camp or </w:t>
      </w:r>
      <w:proofErr w:type="spellStart"/>
      <w:ins w:id="658" w:author="Author">
        <w:r w:rsidR="0045379C">
          <w:rPr>
            <w:rFonts w:eastAsia="Times New Roman" w:cstheme="minorHAnsi"/>
            <w:color w:val="000000"/>
            <w:sz w:val="28"/>
            <w:szCs w:val="28"/>
          </w:rPr>
          <w:t>S</w:t>
        </w:r>
      </w:ins>
      <w:del w:id="659" w:author="Author">
        <w:r w:rsidRPr="008F38FA" w:rsidDel="002E492B">
          <w:rPr>
            <w:rFonts w:eastAsia="Times New Roman" w:cstheme="minorHAnsi"/>
            <w:color w:val="000000"/>
            <w:sz w:val="28"/>
            <w:szCs w:val="28"/>
          </w:rPr>
          <w:delText>Stalag</w:delText>
        </w:r>
      </w:del>
      <w:ins w:id="660" w:author="Author">
        <w:del w:id="661" w:author="Author">
          <w:r w:rsidR="002E492B" w:rsidRPr="00465206" w:rsidDel="0045379C">
            <w:rPr>
              <w:rFonts w:eastAsia="Times New Roman" w:cstheme="minorHAnsi"/>
              <w:color w:val="000000"/>
              <w:sz w:val="28"/>
              <w:szCs w:val="28"/>
              <w:rPrChange w:id="662" w:author="Author">
                <w:rPr>
                  <w:rFonts w:eastAsia="Times New Roman" w:cstheme="minorHAnsi"/>
                  <w:color w:val="000000"/>
                  <w:sz w:val="28"/>
                  <w:szCs w:val="28"/>
                  <w:highlight w:val="yellow"/>
                </w:rPr>
              </w:rPrChange>
            </w:rPr>
            <w:delText>s</w:delText>
          </w:r>
        </w:del>
        <w:r w:rsidR="002E492B" w:rsidRPr="008F38FA">
          <w:rPr>
            <w:rFonts w:eastAsia="Times New Roman" w:cstheme="minorHAnsi"/>
            <w:color w:val="000000"/>
            <w:sz w:val="28"/>
            <w:szCs w:val="28"/>
          </w:rPr>
          <w:t>talag</w:t>
        </w:r>
      </w:ins>
      <w:proofErr w:type="spellEnd"/>
      <w:del w:id="663" w:author="Author">
        <w:r w:rsidRPr="00465206" w:rsidDel="008F38FA">
          <w:rPr>
            <w:rFonts w:eastAsia="Times New Roman" w:cstheme="minorHAnsi"/>
            <w:color w:val="000000"/>
            <w:sz w:val="28"/>
            <w:szCs w:val="28"/>
            <w:highlight w:val="yellow"/>
            <w:rPrChange w:id="664" w:author="Author">
              <w:rPr>
                <w:rFonts w:eastAsia="Times New Roman" w:cstheme="minorHAnsi"/>
                <w:color w:val="000000"/>
                <w:sz w:val="28"/>
                <w:szCs w:val="28"/>
              </w:rPr>
            </w:rPrChange>
          </w:rPr>
          <w:delText>)</w:delText>
        </w:r>
      </w:del>
      <w:r w:rsidRPr="00A3196C">
        <w:rPr>
          <w:rFonts w:eastAsia="Times New Roman" w:cstheme="minorHAnsi"/>
          <w:color w:val="000000"/>
          <w:sz w:val="28"/>
          <w:szCs w:val="28"/>
        </w:rPr>
        <w:t>. He said that upon leaving the Center my personal belongings would be returned to me. He stood up offered his hand and said</w:t>
      </w:r>
      <w:ins w:id="665" w:author="Author">
        <w:r w:rsidR="00864CF7">
          <w:rPr>
            <w:rFonts w:eastAsia="Times New Roman" w:cstheme="minorHAnsi"/>
            <w:color w:val="000000"/>
            <w:sz w:val="28"/>
            <w:szCs w:val="28"/>
          </w:rPr>
          <w:t>,</w:t>
        </w:r>
      </w:ins>
      <w:r w:rsidRPr="00A3196C">
        <w:rPr>
          <w:rFonts w:eastAsia="Times New Roman" w:cstheme="minorHAnsi"/>
          <w:color w:val="000000"/>
          <w:sz w:val="28"/>
          <w:szCs w:val="28"/>
        </w:rPr>
        <w:t xml:space="preserve"> </w:t>
      </w:r>
      <w:r w:rsidR="00F23EC4">
        <w:rPr>
          <w:rFonts w:eastAsia="Times New Roman" w:cstheme="minorHAnsi"/>
          <w:color w:val="000000"/>
          <w:sz w:val="28"/>
          <w:szCs w:val="28"/>
        </w:rPr>
        <w:t>“</w:t>
      </w:r>
      <w:r w:rsidRPr="00A3196C">
        <w:rPr>
          <w:rFonts w:eastAsia="Times New Roman" w:cstheme="minorHAnsi"/>
          <w:color w:val="000000"/>
          <w:sz w:val="28"/>
          <w:szCs w:val="28"/>
        </w:rPr>
        <w:t xml:space="preserve">Good </w:t>
      </w:r>
      <w:del w:id="666" w:author="Author">
        <w:r w:rsidRPr="00A3196C" w:rsidDel="00864CF7">
          <w:rPr>
            <w:rFonts w:eastAsia="Times New Roman" w:cstheme="minorHAnsi"/>
            <w:color w:val="000000"/>
            <w:sz w:val="28"/>
            <w:szCs w:val="28"/>
          </w:rPr>
          <w:delText>Luck</w:delText>
        </w:r>
      </w:del>
      <w:ins w:id="667" w:author="Author">
        <w:r w:rsidR="00864CF7">
          <w:rPr>
            <w:rFonts w:eastAsia="Times New Roman" w:cstheme="minorHAnsi"/>
            <w:color w:val="000000"/>
            <w:sz w:val="28"/>
            <w:szCs w:val="28"/>
          </w:rPr>
          <w:t>l</w:t>
        </w:r>
        <w:r w:rsidR="00864CF7" w:rsidRPr="00A3196C">
          <w:rPr>
            <w:rFonts w:eastAsia="Times New Roman" w:cstheme="minorHAnsi"/>
            <w:color w:val="000000"/>
            <w:sz w:val="28"/>
            <w:szCs w:val="28"/>
          </w:rPr>
          <w:t>uck</w:t>
        </w:r>
      </w:ins>
      <w:r w:rsidRPr="00A3196C">
        <w:rPr>
          <w:rFonts w:eastAsia="Times New Roman" w:cstheme="minorHAnsi"/>
          <w:color w:val="000000"/>
          <w:sz w:val="28"/>
          <w:szCs w:val="28"/>
        </w:rPr>
        <w:t>.</w:t>
      </w:r>
      <w:r w:rsidR="00F23EC4">
        <w:rPr>
          <w:rFonts w:eastAsia="Times New Roman" w:cstheme="minorHAnsi"/>
          <w:color w:val="000000"/>
          <w:sz w:val="28"/>
          <w:szCs w:val="28"/>
        </w:rPr>
        <w:t>”</w:t>
      </w:r>
      <w:r w:rsidRPr="00A3196C">
        <w:rPr>
          <w:rFonts w:eastAsia="Times New Roman" w:cstheme="minorHAnsi"/>
          <w:color w:val="000000"/>
          <w:sz w:val="28"/>
          <w:szCs w:val="28"/>
        </w:rPr>
        <w:t xml:space="preserve"> </w:t>
      </w:r>
    </w:p>
    <w:p w14:paraId="2EECD470" w14:textId="77777777" w:rsidR="00A567F5"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Except for the greeting by the </w:t>
      </w:r>
      <w:r w:rsidR="00F23EC4">
        <w:rPr>
          <w:rFonts w:eastAsia="Times New Roman" w:cstheme="minorHAnsi"/>
          <w:color w:val="000000"/>
          <w:sz w:val="28"/>
          <w:szCs w:val="28"/>
        </w:rPr>
        <w:t>“</w:t>
      </w:r>
      <w:r w:rsidRPr="00A3196C">
        <w:rPr>
          <w:rFonts w:eastAsia="Times New Roman" w:cstheme="minorHAnsi"/>
          <w:color w:val="000000"/>
          <w:sz w:val="28"/>
          <w:szCs w:val="28"/>
        </w:rPr>
        <w:t>YMCA</w:t>
      </w:r>
      <w:r w:rsidR="00F23EC4">
        <w:rPr>
          <w:rFonts w:eastAsia="Times New Roman" w:cstheme="minorHAnsi"/>
          <w:color w:val="000000"/>
          <w:sz w:val="28"/>
          <w:szCs w:val="28"/>
        </w:rPr>
        <w:t>”</w:t>
      </w:r>
      <w:r w:rsidRPr="00A3196C">
        <w:rPr>
          <w:rFonts w:eastAsia="Times New Roman" w:cstheme="minorHAnsi"/>
          <w:color w:val="000000"/>
          <w:sz w:val="28"/>
          <w:szCs w:val="28"/>
        </w:rPr>
        <w:t xml:space="preserve"> man, which was said in jest, I was never threatened, insulted, or exposed to any unpleasantness at the Interrogation Center. </w:t>
      </w:r>
    </w:p>
    <w:p w14:paraId="4C0DA5BD" w14:textId="60C63504" w:rsidR="00E05053"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lastRenderedPageBreak/>
        <w:t xml:space="preserve">The conduct was psychological. </w:t>
      </w:r>
    </w:p>
    <w:p w14:paraId="6D83E752" w14:textId="10009A24" w:rsidR="00EF3B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The loss of personal effects, solitary confinement, lack of food all contributed to damaged morale and self-respect. The solitary existence</w:t>
      </w:r>
      <w:r w:rsidR="000A1AF6">
        <w:rPr>
          <w:rFonts w:eastAsia="Times New Roman" w:cstheme="minorHAnsi"/>
          <w:color w:val="000000"/>
          <w:sz w:val="28"/>
          <w:szCs w:val="28"/>
        </w:rPr>
        <w:t>—wi</w:t>
      </w:r>
      <w:r w:rsidRPr="00A3196C">
        <w:rPr>
          <w:rFonts w:eastAsia="Times New Roman" w:cstheme="minorHAnsi"/>
          <w:color w:val="000000"/>
          <w:sz w:val="28"/>
          <w:szCs w:val="28"/>
        </w:rPr>
        <w:t>th nothing to occupy time</w:t>
      </w:r>
      <w:r w:rsidR="000A1AF6">
        <w:rPr>
          <w:rFonts w:eastAsia="Times New Roman" w:cstheme="minorHAnsi"/>
          <w:color w:val="000000"/>
          <w:sz w:val="28"/>
          <w:szCs w:val="28"/>
        </w:rPr>
        <w:t>—was</w:t>
      </w:r>
      <w:r w:rsidRPr="00A3196C">
        <w:rPr>
          <w:rFonts w:eastAsia="Times New Roman" w:cstheme="minorHAnsi"/>
          <w:color w:val="000000"/>
          <w:sz w:val="28"/>
          <w:szCs w:val="28"/>
        </w:rPr>
        <w:t xml:space="preserve"> especially difficult and capitalized upon your anxiety. This anxiety itself was a fearful thing. During your captivity, </w:t>
      </w:r>
      <w:del w:id="668" w:author="Author">
        <w:r w:rsidRPr="00A3196C" w:rsidDel="00864CF7">
          <w:rPr>
            <w:rFonts w:eastAsia="Times New Roman" w:cstheme="minorHAnsi"/>
            <w:color w:val="000000"/>
            <w:sz w:val="28"/>
            <w:szCs w:val="28"/>
          </w:rPr>
          <w:delText xml:space="preserve">especially </w:delText>
        </w:r>
      </w:del>
      <w:r w:rsidRPr="00A3196C">
        <w:rPr>
          <w:rFonts w:eastAsia="Times New Roman" w:cstheme="minorHAnsi"/>
          <w:color w:val="000000"/>
          <w:sz w:val="28"/>
          <w:szCs w:val="28"/>
        </w:rPr>
        <w:t>the initial period</w:t>
      </w:r>
      <w:r w:rsidR="000A1AF6">
        <w:rPr>
          <w:rFonts w:eastAsia="Times New Roman" w:cstheme="minorHAnsi"/>
          <w:color w:val="000000"/>
          <w:sz w:val="28"/>
          <w:szCs w:val="28"/>
        </w:rPr>
        <w:t xml:space="preserve"> of adjustment</w:t>
      </w:r>
      <w:r w:rsidRPr="00A3196C">
        <w:rPr>
          <w:rFonts w:eastAsia="Times New Roman" w:cstheme="minorHAnsi"/>
          <w:color w:val="000000"/>
          <w:sz w:val="28"/>
          <w:szCs w:val="28"/>
        </w:rPr>
        <w:t xml:space="preserve"> to the fact that you were a prisoner in a very hostile environment and subject to the control of a cunning enem</w:t>
      </w:r>
      <w:r w:rsidR="00395181">
        <w:rPr>
          <w:rFonts w:eastAsia="Times New Roman" w:cstheme="minorHAnsi"/>
          <w:color w:val="000000"/>
          <w:sz w:val="28"/>
          <w:szCs w:val="28"/>
        </w:rPr>
        <w:t xml:space="preserve">y—and </w:t>
      </w:r>
      <w:r w:rsidRPr="00A3196C">
        <w:rPr>
          <w:rFonts w:eastAsia="Times New Roman" w:cstheme="minorHAnsi"/>
          <w:color w:val="000000"/>
          <w:sz w:val="28"/>
          <w:szCs w:val="28"/>
        </w:rPr>
        <w:t>maybe a ruthless one</w:t>
      </w:r>
      <w:r w:rsidR="00395181">
        <w:rPr>
          <w:rFonts w:eastAsia="Times New Roman" w:cstheme="minorHAnsi"/>
          <w:color w:val="000000"/>
          <w:sz w:val="28"/>
          <w:szCs w:val="28"/>
        </w:rPr>
        <w:t>—in</w:t>
      </w:r>
      <w:r w:rsidRPr="00A3196C">
        <w:rPr>
          <w:rFonts w:eastAsia="Times New Roman" w:cstheme="minorHAnsi"/>
          <w:color w:val="000000"/>
          <w:sz w:val="28"/>
          <w:szCs w:val="28"/>
        </w:rPr>
        <w:t xml:space="preserve"> spite of the general decent treatment at the Center</w:t>
      </w:r>
      <w:r w:rsidR="000A1AF6">
        <w:rPr>
          <w:rFonts w:eastAsia="Times New Roman" w:cstheme="minorHAnsi"/>
          <w:color w:val="000000"/>
          <w:sz w:val="28"/>
          <w:szCs w:val="28"/>
        </w:rPr>
        <w:t xml:space="preserve"> was </w:t>
      </w:r>
      <w:ins w:id="669" w:author="Author">
        <w:r w:rsidR="00864CF7" w:rsidRPr="00A3196C">
          <w:rPr>
            <w:rFonts w:eastAsia="Times New Roman" w:cstheme="minorHAnsi"/>
            <w:color w:val="000000"/>
            <w:sz w:val="28"/>
            <w:szCs w:val="28"/>
          </w:rPr>
          <w:t xml:space="preserve">especially </w:t>
        </w:r>
      </w:ins>
      <w:r w:rsidR="000A1AF6">
        <w:rPr>
          <w:rFonts w:eastAsia="Times New Roman" w:cstheme="minorHAnsi"/>
          <w:color w:val="000000"/>
          <w:sz w:val="28"/>
          <w:szCs w:val="28"/>
        </w:rPr>
        <w:t>difficult</w:t>
      </w:r>
      <w:r w:rsidRPr="00A3196C">
        <w:rPr>
          <w:rFonts w:eastAsia="Times New Roman" w:cstheme="minorHAnsi"/>
          <w:color w:val="000000"/>
          <w:sz w:val="28"/>
          <w:szCs w:val="28"/>
        </w:rPr>
        <w:t xml:space="preserve">. </w:t>
      </w:r>
    </w:p>
    <w:p w14:paraId="044575D7" w14:textId="25FC5EBE"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Along with insufficient food and opportunity to exercise</w:t>
      </w:r>
      <w:r w:rsidR="00A567F5">
        <w:rPr>
          <w:rFonts w:eastAsia="Times New Roman" w:cstheme="minorHAnsi"/>
          <w:color w:val="000000"/>
          <w:sz w:val="28"/>
          <w:szCs w:val="28"/>
        </w:rPr>
        <w:t>,</w:t>
      </w:r>
      <w:r w:rsidRPr="00A3196C">
        <w:rPr>
          <w:rFonts w:eastAsia="Times New Roman" w:cstheme="minorHAnsi"/>
          <w:color w:val="000000"/>
          <w:sz w:val="28"/>
          <w:szCs w:val="28"/>
        </w:rPr>
        <w:t xml:space="preserve"> sleeping was difficult. You had to realize that at a young time in your life that your well-being was in the hands of God with no family, friends or U.S. military support. Praying was even more difficult. My prayers were mostly for my family, especially my mother who was in very poor health. </w:t>
      </w:r>
      <w:r w:rsidR="000A1AF6">
        <w:rPr>
          <w:rFonts w:eastAsia="Times New Roman" w:cstheme="minorHAnsi"/>
          <w:color w:val="000000"/>
          <w:sz w:val="28"/>
          <w:szCs w:val="28"/>
        </w:rPr>
        <w:t>I p</w:t>
      </w:r>
      <w:r w:rsidRPr="00A3196C">
        <w:rPr>
          <w:rFonts w:eastAsia="Times New Roman" w:cstheme="minorHAnsi"/>
          <w:color w:val="000000"/>
          <w:sz w:val="28"/>
          <w:szCs w:val="28"/>
        </w:rPr>
        <w:t>rayed for the end of th</w:t>
      </w:r>
      <w:r w:rsidR="000A1AF6">
        <w:rPr>
          <w:rFonts w:eastAsia="Times New Roman" w:cstheme="minorHAnsi"/>
          <w:color w:val="000000"/>
          <w:sz w:val="28"/>
          <w:szCs w:val="28"/>
        </w:rPr>
        <w:t>is</w:t>
      </w:r>
      <w:r w:rsidRPr="00A3196C">
        <w:rPr>
          <w:rFonts w:eastAsia="Times New Roman" w:cstheme="minorHAnsi"/>
          <w:color w:val="000000"/>
          <w:sz w:val="28"/>
          <w:szCs w:val="28"/>
        </w:rPr>
        <w:t xml:space="preserve"> terrible war and all the suffering it was causing. </w:t>
      </w:r>
    </w:p>
    <w:p w14:paraId="77C66815" w14:textId="26CA0799"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We did not know about the infamous </w:t>
      </w:r>
      <w:r w:rsidR="00A51C2D">
        <w:rPr>
          <w:rFonts w:eastAsia="Times New Roman" w:cstheme="minorHAnsi"/>
          <w:color w:val="000000"/>
          <w:sz w:val="28"/>
          <w:szCs w:val="28"/>
        </w:rPr>
        <w:t>d</w:t>
      </w:r>
      <w:r w:rsidRPr="00A3196C">
        <w:rPr>
          <w:rFonts w:eastAsia="Times New Roman" w:cstheme="minorHAnsi"/>
          <w:color w:val="000000"/>
          <w:sz w:val="28"/>
          <w:szCs w:val="28"/>
        </w:rPr>
        <w:t xml:space="preserve">eath </w:t>
      </w:r>
      <w:r w:rsidR="00A51C2D">
        <w:rPr>
          <w:rFonts w:eastAsia="Times New Roman" w:cstheme="minorHAnsi"/>
          <w:color w:val="000000"/>
          <w:sz w:val="28"/>
          <w:szCs w:val="28"/>
        </w:rPr>
        <w:t>c</w:t>
      </w:r>
      <w:r w:rsidRPr="00A3196C">
        <w:rPr>
          <w:rFonts w:eastAsia="Times New Roman" w:cstheme="minorHAnsi"/>
          <w:color w:val="000000"/>
          <w:sz w:val="28"/>
          <w:szCs w:val="28"/>
        </w:rPr>
        <w:t xml:space="preserve">amps. If we had I am sure our anxieties would have been much greater. </w:t>
      </w:r>
    </w:p>
    <w:p w14:paraId="1193E990" w14:textId="19C87A0B"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One day a group of us were assembled, </w:t>
      </w:r>
      <w:ins w:id="670" w:author="Author">
        <w:r w:rsidR="00E30CA9">
          <w:rPr>
            <w:rFonts w:eastAsia="Times New Roman" w:cstheme="minorHAnsi"/>
            <w:color w:val="000000"/>
            <w:sz w:val="28"/>
            <w:szCs w:val="28"/>
          </w:rPr>
          <w:t xml:space="preserve">were </w:t>
        </w:r>
      </w:ins>
      <w:r w:rsidRPr="00A3196C">
        <w:rPr>
          <w:rFonts w:eastAsia="Times New Roman" w:cstheme="minorHAnsi"/>
          <w:color w:val="000000"/>
          <w:sz w:val="28"/>
          <w:szCs w:val="28"/>
        </w:rPr>
        <w:t xml:space="preserve">given our personal effects, </w:t>
      </w:r>
      <w:del w:id="671" w:author="Author">
        <w:r w:rsidRPr="00A3196C" w:rsidDel="00E30CA9">
          <w:rPr>
            <w:rFonts w:eastAsia="Times New Roman" w:cstheme="minorHAnsi"/>
            <w:color w:val="000000"/>
            <w:sz w:val="28"/>
            <w:szCs w:val="28"/>
          </w:rPr>
          <w:delText xml:space="preserve">and </w:delText>
        </w:r>
      </w:del>
      <w:r w:rsidRPr="00A3196C">
        <w:rPr>
          <w:rFonts w:eastAsia="Times New Roman" w:cstheme="minorHAnsi"/>
          <w:color w:val="000000"/>
          <w:sz w:val="28"/>
          <w:szCs w:val="28"/>
        </w:rPr>
        <w:t xml:space="preserve">boarded the </w:t>
      </w:r>
      <w:del w:id="672" w:author="Author">
        <w:r w:rsidRPr="00A3196C" w:rsidDel="00E30CA9">
          <w:rPr>
            <w:rFonts w:eastAsia="Times New Roman" w:cstheme="minorHAnsi"/>
            <w:color w:val="000000"/>
            <w:sz w:val="28"/>
            <w:szCs w:val="28"/>
          </w:rPr>
          <w:delText xml:space="preserve">Tram </w:delText>
        </w:r>
      </w:del>
      <w:ins w:id="673" w:author="Author">
        <w:r w:rsidR="00E30CA9">
          <w:rPr>
            <w:rFonts w:eastAsia="Times New Roman" w:cstheme="minorHAnsi"/>
            <w:color w:val="000000"/>
            <w:sz w:val="28"/>
            <w:szCs w:val="28"/>
          </w:rPr>
          <w:t>t</w:t>
        </w:r>
        <w:r w:rsidR="00E30CA9" w:rsidRPr="00A3196C">
          <w:rPr>
            <w:rFonts w:eastAsia="Times New Roman" w:cstheme="minorHAnsi"/>
            <w:color w:val="000000"/>
            <w:sz w:val="28"/>
            <w:szCs w:val="28"/>
          </w:rPr>
          <w:t xml:space="preserve">ram </w:t>
        </w:r>
      </w:ins>
      <w:r w:rsidRPr="00A3196C">
        <w:rPr>
          <w:rFonts w:eastAsia="Times New Roman" w:cstheme="minorHAnsi"/>
          <w:color w:val="000000"/>
          <w:sz w:val="28"/>
          <w:szCs w:val="28"/>
        </w:rPr>
        <w:t xml:space="preserve">car and went to Frankfurt under guard to the railway where we went by train about 35 miles north of Frankfurt to the </w:t>
      </w:r>
      <w:proofErr w:type="spellStart"/>
      <w:r w:rsidRPr="00A3196C">
        <w:rPr>
          <w:rFonts w:eastAsia="Times New Roman" w:cstheme="minorHAnsi"/>
          <w:color w:val="000000"/>
          <w:sz w:val="28"/>
          <w:szCs w:val="28"/>
        </w:rPr>
        <w:t>Dulag</w:t>
      </w:r>
      <w:proofErr w:type="spellEnd"/>
      <w:r w:rsidRPr="00A3196C">
        <w:rPr>
          <w:rFonts w:eastAsia="Times New Roman" w:cstheme="minorHAnsi"/>
          <w:color w:val="000000"/>
          <w:sz w:val="28"/>
          <w:szCs w:val="28"/>
        </w:rPr>
        <w:t xml:space="preserve"> </w:t>
      </w:r>
      <w:proofErr w:type="spellStart"/>
      <w:r w:rsidRPr="00A3196C">
        <w:rPr>
          <w:rFonts w:eastAsia="Times New Roman" w:cstheme="minorHAnsi"/>
          <w:color w:val="000000"/>
          <w:sz w:val="28"/>
          <w:szCs w:val="28"/>
        </w:rPr>
        <w:t>Luft</w:t>
      </w:r>
      <w:proofErr w:type="spellEnd"/>
      <w:r w:rsidRPr="00A3196C">
        <w:rPr>
          <w:rFonts w:eastAsia="Times New Roman" w:cstheme="minorHAnsi"/>
          <w:color w:val="000000"/>
          <w:sz w:val="28"/>
          <w:szCs w:val="28"/>
        </w:rPr>
        <w:t xml:space="preserve"> at </w:t>
      </w:r>
      <w:proofErr w:type="spellStart"/>
      <w:r w:rsidRPr="00A3196C">
        <w:rPr>
          <w:rFonts w:eastAsia="Times New Roman" w:cstheme="minorHAnsi"/>
          <w:color w:val="000000"/>
          <w:sz w:val="28"/>
          <w:szCs w:val="28"/>
        </w:rPr>
        <w:t>We</w:t>
      </w:r>
      <w:r w:rsidR="00A23A7F">
        <w:rPr>
          <w:rFonts w:eastAsia="Times New Roman" w:cstheme="minorHAnsi"/>
          <w:color w:val="000000"/>
          <w:sz w:val="28"/>
          <w:szCs w:val="28"/>
        </w:rPr>
        <w:t>t</w:t>
      </w:r>
      <w:r w:rsidRPr="00A3196C">
        <w:rPr>
          <w:rFonts w:eastAsia="Times New Roman" w:cstheme="minorHAnsi"/>
          <w:color w:val="000000"/>
          <w:sz w:val="28"/>
          <w:szCs w:val="28"/>
        </w:rPr>
        <w:t>z</w:t>
      </w:r>
      <w:r w:rsidR="00A23A7F">
        <w:rPr>
          <w:rFonts w:eastAsia="Times New Roman" w:cstheme="minorHAnsi"/>
          <w:color w:val="000000"/>
          <w:sz w:val="28"/>
          <w:szCs w:val="28"/>
        </w:rPr>
        <w:t>l</w:t>
      </w:r>
      <w:r w:rsidR="00C50C42">
        <w:rPr>
          <w:rFonts w:eastAsia="Times New Roman" w:cstheme="minorHAnsi"/>
          <w:color w:val="000000"/>
          <w:sz w:val="28"/>
          <w:szCs w:val="28"/>
        </w:rPr>
        <w:t>a</w:t>
      </w:r>
      <w:r w:rsidR="00A23A7F">
        <w:rPr>
          <w:rFonts w:eastAsia="Times New Roman" w:cstheme="minorHAnsi"/>
          <w:color w:val="000000"/>
          <w:sz w:val="28"/>
          <w:szCs w:val="28"/>
        </w:rPr>
        <w:t>r</w:t>
      </w:r>
      <w:proofErr w:type="spellEnd"/>
      <w:r w:rsidRPr="00A3196C">
        <w:rPr>
          <w:rFonts w:eastAsia="Times New Roman" w:cstheme="minorHAnsi"/>
          <w:color w:val="000000"/>
          <w:sz w:val="28"/>
          <w:szCs w:val="28"/>
        </w:rPr>
        <w:t xml:space="preserve">. </w:t>
      </w:r>
    </w:p>
    <w:p w14:paraId="7273FD92" w14:textId="77777777"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The camp consisted of mostly barracks to house the prisoners. Officers were housed separate from the enlisted men. There was a mess hall, library and large meeting area. </w:t>
      </w:r>
    </w:p>
    <w:p w14:paraId="3132E27B" w14:textId="001A46A2" w:rsidR="00DA5810"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The prison compound was governed by a </w:t>
      </w:r>
      <w:del w:id="674" w:author="Author">
        <w:r w:rsidRPr="00A3196C" w:rsidDel="00E30CA9">
          <w:rPr>
            <w:rFonts w:eastAsia="Times New Roman" w:cstheme="minorHAnsi"/>
            <w:color w:val="000000"/>
            <w:sz w:val="28"/>
            <w:szCs w:val="28"/>
          </w:rPr>
          <w:delText xml:space="preserve">Senior </w:delText>
        </w:r>
      </w:del>
      <w:ins w:id="675" w:author="Author">
        <w:r w:rsidR="00E30CA9">
          <w:rPr>
            <w:rFonts w:eastAsia="Times New Roman" w:cstheme="minorHAnsi"/>
            <w:color w:val="000000"/>
            <w:sz w:val="28"/>
            <w:szCs w:val="28"/>
          </w:rPr>
          <w:t>s</w:t>
        </w:r>
        <w:r w:rsidR="00E30CA9" w:rsidRPr="00A3196C">
          <w:rPr>
            <w:rFonts w:eastAsia="Times New Roman" w:cstheme="minorHAnsi"/>
            <w:color w:val="000000"/>
            <w:sz w:val="28"/>
            <w:szCs w:val="28"/>
          </w:rPr>
          <w:t xml:space="preserve">enior </w:t>
        </w:r>
      </w:ins>
      <w:r w:rsidRPr="00A3196C">
        <w:rPr>
          <w:rFonts w:eastAsia="Times New Roman" w:cstheme="minorHAnsi"/>
          <w:color w:val="000000"/>
          <w:sz w:val="28"/>
          <w:szCs w:val="28"/>
        </w:rPr>
        <w:t xml:space="preserve">Allied </w:t>
      </w:r>
      <w:del w:id="676" w:author="Author">
        <w:r w:rsidRPr="00A3196C" w:rsidDel="00E30CA9">
          <w:rPr>
            <w:rFonts w:eastAsia="Times New Roman" w:cstheme="minorHAnsi"/>
            <w:color w:val="000000"/>
            <w:sz w:val="28"/>
            <w:szCs w:val="28"/>
          </w:rPr>
          <w:delText>Officer</w:delText>
        </w:r>
      </w:del>
      <w:ins w:id="677" w:author="Author">
        <w:r w:rsidR="00E30CA9">
          <w:rPr>
            <w:rFonts w:eastAsia="Times New Roman" w:cstheme="minorHAnsi"/>
            <w:color w:val="000000"/>
            <w:sz w:val="28"/>
            <w:szCs w:val="28"/>
          </w:rPr>
          <w:t>o</w:t>
        </w:r>
        <w:r w:rsidR="00E30CA9" w:rsidRPr="00A3196C">
          <w:rPr>
            <w:rFonts w:eastAsia="Times New Roman" w:cstheme="minorHAnsi"/>
            <w:color w:val="000000"/>
            <w:sz w:val="28"/>
            <w:szCs w:val="28"/>
          </w:rPr>
          <w:t>fficer</w:t>
        </w:r>
      </w:ins>
      <w:r w:rsidRPr="00A3196C">
        <w:rPr>
          <w:rFonts w:eastAsia="Times New Roman" w:cstheme="minorHAnsi"/>
          <w:color w:val="000000"/>
          <w:sz w:val="28"/>
          <w:szCs w:val="28"/>
        </w:rPr>
        <w:t>. At this time, it was an American colonel, a fighter pilot</w:t>
      </w:r>
      <w:r w:rsidR="004520C5">
        <w:rPr>
          <w:rFonts w:eastAsia="Times New Roman" w:cstheme="minorHAnsi"/>
          <w:color w:val="000000"/>
          <w:sz w:val="28"/>
          <w:szCs w:val="28"/>
        </w:rPr>
        <w:t>,</w:t>
      </w:r>
      <w:r w:rsidRPr="00A3196C">
        <w:rPr>
          <w:rFonts w:eastAsia="Times New Roman" w:cstheme="minorHAnsi"/>
          <w:color w:val="000000"/>
          <w:sz w:val="28"/>
          <w:szCs w:val="28"/>
        </w:rPr>
        <w:t xml:space="preserve"> captured in Italy after his plane was hit by ground fire. He welcomed us and said he would try to help make our stay as comfortable as possible. </w:t>
      </w:r>
    </w:p>
    <w:p w14:paraId="62FD4122" w14:textId="09B6CBE7"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Besides the German </w:t>
      </w:r>
      <w:del w:id="678" w:author="Author">
        <w:r w:rsidRPr="00A3196C" w:rsidDel="00E30CA9">
          <w:rPr>
            <w:rFonts w:eastAsia="Times New Roman" w:cstheme="minorHAnsi"/>
            <w:color w:val="000000"/>
            <w:sz w:val="28"/>
            <w:szCs w:val="28"/>
          </w:rPr>
          <w:delText xml:space="preserve">Food </w:delText>
        </w:r>
      </w:del>
      <w:ins w:id="679" w:author="Author">
        <w:r w:rsidR="00E30CA9">
          <w:rPr>
            <w:rFonts w:eastAsia="Times New Roman" w:cstheme="minorHAnsi"/>
            <w:color w:val="000000"/>
            <w:sz w:val="28"/>
            <w:szCs w:val="28"/>
          </w:rPr>
          <w:t>f</w:t>
        </w:r>
        <w:r w:rsidR="00E30CA9" w:rsidRPr="00A3196C">
          <w:rPr>
            <w:rFonts w:eastAsia="Times New Roman" w:cstheme="minorHAnsi"/>
            <w:color w:val="000000"/>
            <w:sz w:val="28"/>
            <w:szCs w:val="28"/>
          </w:rPr>
          <w:t xml:space="preserve">ood </w:t>
        </w:r>
      </w:ins>
      <w:del w:id="680" w:author="Author">
        <w:r w:rsidRPr="00A3196C" w:rsidDel="00E30CA9">
          <w:rPr>
            <w:rFonts w:eastAsia="Times New Roman" w:cstheme="minorHAnsi"/>
            <w:color w:val="000000"/>
            <w:sz w:val="28"/>
            <w:szCs w:val="28"/>
          </w:rPr>
          <w:delText>Rations</w:delText>
        </w:r>
      </w:del>
      <w:ins w:id="681" w:author="Author">
        <w:r w:rsidR="00E30CA9">
          <w:rPr>
            <w:rFonts w:eastAsia="Times New Roman" w:cstheme="minorHAnsi"/>
            <w:color w:val="000000"/>
            <w:sz w:val="28"/>
            <w:szCs w:val="28"/>
          </w:rPr>
          <w:t>r</w:t>
        </w:r>
        <w:r w:rsidR="00E30CA9" w:rsidRPr="00A3196C">
          <w:rPr>
            <w:rFonts w:eastAsia="Times New Roman" w:cstheme="minorHAnsi"/>
            <w:color w:val="000000"/>
            <w:sz w:val="28"/>
            <w:szCs w:val="28"/>
          </w:rPr>
          <w:t>ations</w:t>
        </w:r>
      </w:ins>
      <w:r w:rsidRPr="00A3196C">
        <w:rPr>
          <w:rFonts w:eastAsia="Times New Roman" w:cstheme="minorHAnsi"/>
          <w:color w:val="000000"/>
          <w:sz w:val="28"/>
          <w:szCs w:val="28"/>
        </w:rPr>
        <w:t xml:space="preserve">, the camp received Red Cross </w:t>
      </w:r>
      <w:del w:id="682" w:author="Author">
        <w:r w:rsidRPr="00A3196C" w:rsidDel="00E30CA9">
          <w:rPr>
            <w:rFonts w:eastAsia="Times New Roman" w:cstheme="minorHAnsi"/>
            <w:color w:val="000000"/>
            <w:sz w:val="28"/>
            <w:szCs w:val="28"/>
          </w:rPr>
          <w:delText xml:space="preserve">Parcels </w:delText>
        </w:r>
      </w:del>
      <w:ins w:id="683" w:author="Author">
        <w:r w:rsidR="00E30CA9">
          <w:rPr>
            <w:rFonts w:eastAsia="Times New Roman" w:cstheme="minorHAnsi"/>
            <w:color w:val="000000"/>
            <w:sz w:val="28"/>
            <w:szCs w:val="28"/>
          </w:rPr>
          <w:t>p</w:t>
        </w:r>
        <w:r w:rsidR="00E30CA9" w:rsidRPr="00A3196C">
          <w:rPr>
            <w:rFonts w:eastAsia="Times New Roman" w:cstheme="minorHAnsi"/>
            <w:color w:val="000000"/>
            <w:sz w:val="28"/>
            <w:szCs w:val="28"/>
          </w:rPr>
          <w:t xml:space="preserve">arcels </w:t>
        </w:r>
      </w:ins>
      <w:r w:rsidRPr="00A3196C">
        <w:rPr>
          <w:rFonts w:eastAsia="Times New Roman" w:cstheme="minorHAnsi"/>
          <w:color w:val="000000"/>
          <w:sz w:val="28"/>
          <w:szCs w:val="28"/>
        </w:rPr>
        <w:t xml:space="preserve">regularly. The normal procedure was to give the parcels to individual prisoners or </w:t>
      </w:r>
      <w:r w:rsidR="001909FD">
        <w:rPr>
          <w:rFonts w:eastAsia="Times New Roman" w:cstheme="minorHAnsi"/>
          <w:color w:val="000000"/>
          <w:sz w:val="28"/>
          <w:szCs w:val="28"/>
        </w:rPr>
        <w:t xml:space="preserve">they </w:t>
      </w:r>
      <w:r w:rsidR="00A51C2D">
        <w:rPr>
          <w:rFonts w:eastAsia="Times New Roman" w:cstheme="minorHAnsi"/>
          <w:color w:val="000000"/>
          <w:sz w:val="28"/>
          <w:szCs w:val="28"/>
        </w:rPr>
        <w:t xml:space="preserve">were </w:t>
      </w:r>
      <w:r w:rsidRPr="00A3196C">
        <w:rPr>
          <w:rFonts w:eastAsia="Times New Roman" w:cstheme="minorHAnsi"/>
          <w:color w:val="000000"/>
          <w:sz w:val="28"/>
          <w:szCs w:val="28"/>
        </w:rPr>
        <w:t xml:space="preserve">often shared by two prisoners. Because of the transient nature of our stay at this camp, it was decided to merge the contents of the food parcels at a central kitchen and serve two meals each day. While the quality of the food was better, there was not enough to satisfy hunger. </w:t>
      </w:r>
    </w:p>
    <w:p w14:paraId="4BA8C72B" w14:textId="1E524FCE" w:rsidR="00EF3B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lastRenderedPageBreak/>
        <w:t xml:space="preserve">The camp had a permanent POW staff that ran the compound with the permission of the German authorities. The Allied POW camp staff seemed to get along with their German staff. </w:t>
      </w:r>
    </w:p>
    <w:p w14:paraId="4CC72C0C" w14:textId="442A95E8"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The camp was located close to a railroad yard and not too far from a large optical works. The camp roofs were marked </w:t>
      </w:r>
      <w:r w:rsidR="00A567F5">
        <w:rPr>
          <w:rFonts w:eastAsia="Times New Roman" w:cstheme="minorHAnsi"/>
          <w:color w:val="000000"/>
          <w:sz w:val="28"/>
          <w:szCs w:val="28"/>
        </w:rPr>
        <w:t>“</w:t>
      </w:r>
      <w:r w:rsidRPr="00A3196C">
        <w:rPr>
          <w:rFonts w:eastAsia="Times New Roman" w:cstheme="minorHAnsi"/>
          <w:color w:val="000000"/>
          <w:sz w:val="28"/>
          <w:szCs w:val="28"/>
        </w:rPr>
        <w:t>POW</w:t>
      </w:r>
      <w:r w:rsidR="00A567F5">
        <w:rPr>
          <w:rFonts w:eastAsia="Times New Roman" w:cstheme="minorHAnsi"/>
          <w:color w:val="000000"/>
          <w:sz w:val="28"/>
          <w:szCs w:val="28"/>
        </w:rPr>
        <w:t>”</w:t>
      </w:r>
      <w:r w:rsidRPr="00A3196C">
        <w:rPr>
          <w:rFonts w:eastAsia="Times New Roman" w:cstheme="minorHAnsi"/>
          <w:color w:val="000000"/>
          <w:sz w:val="28"/>
          <w:szCs w:val="28"/>
        </w:rPr>
        <w:t xml:space="preserve"> in large letters. There was some suspicion that the Luftwaffe moved </w:t>
      </w:r>
      <w:proofErr w:type="spellStart"/>
      <w:r w:rsidRPr="00A3196C">
        <w:rPr>
          <w:rFonts w:eastAsia="Times New Roman" w:cstheme="minorHAnsi"/>
          <w:color w:val="000000"/>
          <w:sz w:val="28"/>
          <w:szCs w:val="28"/>
        </w:rPr>
        <w:t>Dulag</w:t>
      </w:r>
      <w:proofErr w:type="spellEnd"/>
      <w:r w:rsidRPr="00A3196C">
        <w:rPr>
          <w:rFonts w:eastAsia="Times New Roman" w:cstheme="minorHAnsi"/>
          <w:color w:val="000000"/>
          <w:sz w:val="28"/>
          <w:szCs w:val="28"/>
        </w:rPr>
        <w:t xml:space="preserve"> </w:t>
      </w:r>
      <w:proofErr w:type="spellStart"/>
      <w:r w:rsidRPr="00A3196C">
        <w:rPr>
          <w:rFonts w:eastAsia="Times New Roman" w:cstheme="minorHAnsi"/>
          <w:color w:val="000000"/>
          <w:sz w:val="28"/>
          <w:szCs w:val="28"/>
        </w:rPr>
        <w:t>Luft</w:t>
      </w:r>
      <w:proofErr w:type="spellEnd"/>
      <w:r w:rsidRPr="00A3196C">
        <w:rPr>
          <w:rFonts w:eastAsia="Times New Roman" w:cstheme="minorHAnsi"/>
          <w:color w:val="000000"/>
          <w:sz w:val="28"/>
          <w:szCs w:val="28"/>
        </w:rPr>
        <w:t xml:space="preserve"> to </w:t>
      </w:r>
      <w:proofErr w:type="spellStart"/>
      <w:r w:rsidRPr="00A3196C">
        <w:rPr>
          <w:rFonts w:eastAsia="Times New Roman" w:cstheme="minorHAnsi"/>
          <w:color w:val="000000"/>
          <w:sz w:val="28"/>
          <w:szCs w:val="28"/>
        </w:rPr>
        <w:t>Wetzl</w:t>
      </w:r>
      <w:r w:rsidR="00A23A7F">
        <w:rPr>
          <w:rFonts w:eastAsia="Times New Roman" w:cstheme="minorHAnsi"/>
          <w:color w:val="000000"/>
          <w:sz w:val="28"/>
          <w:szCs w:val="28"/>
        </w:rPr>
        <w:t>a</w:t>
      </w:r>
      <w:r w:rsidRPr="00A3196C">
        <w:rPr>
          <w:rFonts w:eastAsia="Times New Roman" w:cstheme="minorHAnsi"/>
          <w:color w:val="000000"/>
          <w:sz w:val="28"/>
          <w:szCs w:val="28"/>
        </w:rPr>
        <w:t>r</w:t>
      </w:r>
      <w:proofErr w:type="spellEnd"/>
      <w:r w:rsidRPr="00A3196C">
        <w:rPr>
          <w:rFonts w:eastAsia="Times New Roman" w:cstheme="minorHAnsi"/>
          <w:color w:val="000000"/>
          <w:sz w:val="28"/>
          <w:szCs w:val="28"/>
        </w:rPr>
        <w:t xml:space="preserve"> and located the camp to ward off Allied bombing. </w:t>
      </w:r>
    </w:p>
    <w:p w14:paraId="6B12F417" w14:textId="72052B7C" w:rsidR="00F81E41"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It was a very welcome change from the solitary life at the Interrogation Center. We could </w:t>
      </w:r>
      <w:r w:rsidR="001909FD">
        <w:rPr>
          <w:rFonts w:eastAsia="Times New Roman" w:cstheme="minorHAnsi"/>
          <w:color w:val="000000"/>
          <w:sz w:val="28"/>
          <w:szCs w:val="28"/>
        </w:rPr>
        <w:t>go</w:t>
      </w:r>
      <w:r w:rsidRPr="00A3196C">
        <w:rPr>
          <w:rFonts w:eastAsia="Times New Roman" w:cstheme="minorHAnsi"/>
          <w:color w:val="000000"/>
          <w:sz w:val="28"/>
          <w:szCs w:val="28"/>
        </w:rPr>
        <w:t xml:space="preserve"> outside and exercise when the weather was good. </w:t>
      </w:r>
    </w:p>
    <w:p w14:paraId="0FF1AF77" w14:textId="7E922A1E"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The library had books, playing cards, chess and checker</w:t>
      </w:r>
      <w:r w:rsidR="001909FD">
        <w:rPr>
          <w:rFonts w:eastAsia="Times New Roman" w:cstheme="minorHAnsi"/>
          <w:color w:val="000000"/>
          <w:sz w:val="28"/>
          <w:szCs w:val="28"/>
        </w:rPr>
        <w:t>s</w:t>
      </w:r>
      <w:r w:rsidRPr="00A3196C">
        <w:rPr>
          <w:rFonts w:eastAsia="Times New Roman" w:cstheme="minorHAnsi"/>
          <w:color w:val="000000"/>
          <w:sz w:val="28"/>
          <w:szCs w:val="28"/>
        </w:rPr>
        <w:t xml:space="preserve">. The library was staffed by a British Catholic </w:t>
      </w:r>
      <w:del w:id="684" w:author="Author">
        <w:r w:rsidRPr="00A3196C" w:rsidDel="00E30CA9">
          <w:rPr>
            <w:rFonts w:eastAsia="Times New Roman" w:cstheme="minorHAnsi"/>
            <w:color w:val="000000"/>
            <w:sz w:val="28"/>
            <w:szCs w:val="28"/>
          </w:rPr>
          <w:delText xml:space="preserve">Chaplin </w:delText>
        </w:r>
      </w:del>
      <w:proofErr w:type="spellStart"/>
      <w:ins w:id="685" w:author="Author">
        <w:r w:rsidR="00E30CA9">
          <w:rPr>
            <w:rFonts w:eastAsia="Times New Roman" w:cstheme="minorHAnsi"/>
            <w:color w:val="000000"/>
            <w:sz w:val="28"/>
            <w:szCs w:val="28"/>
          </w:rPr>
          <w:t>c</w:t>
        </w:r>
        <w:r w:rsidR="00E30CA9" w:rsidRPr="00A3196C">
          <w:rPr>
            <w:rFonts w:eastAsia="Times New Roman" w:cstheme="minorHAnsi"/>
            <w:color w:val="000000"/>
            <w:sz w:val="28"/>
            <w:szCs w:val="28"/>
          </w:rPr>
          <w:t>haplin</w:t>
        </w:r>
        <w:proofErr w:type="spellEnd"/>
        <w:r w:rsidR="00E30CA9" w:rsidRPr="00A3196C">
          <w:rPr>
            <w:rFonts w:eastAsia="Times New Roman" w:cstheme="minorHAnsi"/>
            <w:color w:val="000000"/>
            <w:sz w:val="28"/>
            <w:szCs w:val="28"/>
          </w:rPr>
          <w:t xml:space="preserve"> </w:t>
        </w:r>
      </w:ins>
      <w:r w:rsidRPr="00A3196C">
        <w:rPr>
          <w:rFonts w:eastAsia="Times New Roman" w:cstheme="minorHAnsi"/>
          <w:color w:val="000000"/>
          <w:sz w:val="28"/>
          <w:szCs w:val="28"/>
        </w:rPr>
        <w:t xml:space="preserve">who had jumped with a British parachute regiment and been captured by the Germans. The story in the camp was that he had escaped three times and </w:t>
      </w:r>
      <w:r w:rsidR="00A567F5">
        <w:rPr>
          <w:rFonts w:eastAsia="Times New Roman" w:cstheme="minorHAnsi"/>
          <w:color w:val="000000"/>
          <w:sz w:val="28"/>
          <w:szCs w:val="28"/>
        </w:rPr>
        <w:t xml:space="preserve">had been </w:t>
      </w:r>
      <w:r w:rsidRPr="00A3196C">
        <w:rPr>
          <w:rFonts w:eastAsia="Times New Roman" w:cstheme="minorHAnsi"/>
          <w:color w:val="000000"/>
          <w:sz w:val="28"/>
          <w:szCs w:val="28"/>
        </w:rPr>
        <w:t>recaptured. When you went into the library, he would greet you and ask if you want</w:t>
      </w:r>
      <w:r w:rsidR="00A567F5">
        <w:rPr>
          <w:rFonts w:eastAsia="Times New Roman" w:cstheme="minorHAnsi"/>
          <w:color w:val="000000"/>
          <w:sz w:val="28"/>
          <w:szCs w:val="28"/>
        </w:rPr>
        <w:t>ed</w:t>
      </w:r>
      <w:r w:rsidRPr="00A3196C">
        <w:rPr>
          <w:rFonts w:eastAsia="Times New Roman" w:cstheme="minorHAnsi"/>
          <w:color w:val="000000"/>
          <w:sz w:val="28"/>
          <w:szCs w:val="28"/>
        </w:rPr>
        <w:t xml:space="preserve"> to go to Confession, use the books or games and </w:t>
      </w:r>
      <w:del w:id="686" w:author="Author">
        <w:r w:rsidRPr="00A3196C" w:rsidDel="00E30CA9">
          <w:rPr>
            <w:rFonts w:eastAsia="Times New Roman" w:cstheme="minorHAnsi"/>
            <w:color w:val="000000"/>
            <w:sz w:val="28"/>
            <w:szCs w:val="28"/>
          </w:rPr>
          <w:delText xml:space="preserve">ask </w:delText>
        </w:r>
      </w:del>
      <w:r w:rsidRPr="00A3196C">
        <w:rPr>
          <w:rFonts w:eastAsia="Times New Roman" w:cstheme="minorHAnsi"/>
          <w:color w:val="000000"/>
          <w:sz w:val="28"/>
          <w:szCs w:val="28"/>
        </w:rPr>
        <w:t xml:space="preserve">if you had an escape plan. </w:t>
      </w:r>
    </w:p>
    <w:p w14:paraId="45E5194F" w14:textId="574E6680"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During our stay at this camp, the POWs put on a variety show. I don</w:t>
      </w:r>
      <w:r w:rsidR="00562301">
        <w:rPr>
          <w:rFonts w:eastAsia="Times New Roman" w:cstheme="minorHAnsi"/>
          <w:color w:val="000000"/>
          <w:sz w:val="28"/>
          <w:szCs w:val="28"/>
        </w:rPr>
        <w:t>’</w:t>
      </w:r>
      <w:r w:rsidRPr="00A3196C">
        <w:rPr>
          <w:rFonts w:eastAsia="Times New Roman" w:cstheme="minorHAnsi"/>
          <w:color w:val="000000"/>
          <w:sz w:val="28"/>
          <w:szCs w:val="28"/>
        </w:rPr>
        <w:t xml:space="preserve">t know where they got the clothing, but some </w:t>
      </w:r>
      <w:r w:rsidR="004520C5">
        <w:rPr>
          <w:rFonts w:eastAsia="Times New Roman" w:cstheme="minorHAnsi"/>
          <w:color w:val="000000"/>
          <w:sz w:val="28"/>
          <w:szCs w:val="28"/>
        </w:rPr>
        <w:t xml:space="preserve">prisoners </w:t>
      </w:r>
      <w:r w:rsidRPr="00A3196C">
        <w:rPr>
          <w:rFonts w:eastAsia="Times New Roman" w:cstheme="minorHAnsi"/>
          <w:color w:val="000000"/>
          <w:sz w:val="28"/>
          <w:szCs w:val="28"/>
        </w:rPr>
        <w:t xml:space="preserve">were made up </w:t>
      </w:r>
      <w:r w:rsidR="000C60AB">
        <w:rPr>
          <w:rFonts w:eastAsia="Times New Roman" w:cstheme="minorHAnsi"/>
          <w:color w:val="000000"/>
          <w:sz w:val="28"/>
          <w:szCs w:val="28"/>
        </w:rPr>
        <w:t xml:space="preserve">to look </w:t>
      </w:r>
      <w:r w:rsidRPr="00A3196C">
        <w:rPr>
          <w:rFonts w:eastAsia="Times New Roman" w:cstheme="minorHAnsi"/>
          <w:color w:val="000000"/>
          <w:sz w:val="28"/>
          <w:szCs w:val="28"/>
        </w:rPr>
        <w:t>like women. They had band instruments and formed a small band</w:t>
      </w:r>
      <w:ins w:id="687" w:author="Author">
        <w:r w:rsidR="00E30CA9">
          <w:rPr>
            <w:rFonts w:eastAsia="Times New Roman" w:cstheme="minorHAnsi"/>
            <w:color w:val="000000"/>
            <w:sz w:val="28"/>
            <w:szCs w:val="28"/>
          </w:rPr>
          <w:t>—</w:t>
        </w:r>
      </w:ins>
      <w:del w:id="688" w:author="Author">
        <w:r w:rsidRPr="00A3196C" w:rsidDel="00E30CA9">
          <w:rPr>
            <w:rFonts w:eastAsia="Times New Roman" w:cstheme="minorHAnsi"/>
            <w:color w:val="000000"/>
            <w:sz w:val="28"/>
            <w:szCs w:val="28"/>
          </w:rPr>
          <w:delText>--</w:delText>
        </w:r>
      </w:del>
      <w:r w:rsidRPr="00A3196C">
        <w:rPr>
          <w:rFonts w:eastAsia="Times New Roman" w:cstheme="minorHAnsi"/>
          <w:color w:val="000000"/>
          <w:sz w:val="28"/>
          <w:szCs w:val="28"/>
        </w:rPr>
        <w:t>their theme song was the tune</w:t>
      </w:r>
      <w:del w:id="689" w:author="Author">
        <w:r w:rsidR="001909FD" w:rsidDel="00596D3C">
          <w:rPr>
            <w:rFonts w:eastAsia="Times New Roman" w:cstheme="minorHAnsi"/>
            <w:color w:val="000000"/>
            <w:sz w:val="28"/>
            <w:szCs w:val="28"/>
          </w:rPr>
          <w:delText>,</w:delText>
        </w:r>
      </w:del>
      <w:r w:rsidRPr="00A3196C">
        <w:rPr>
          <w:rFonts w:eastAsia="Times New Roman" w:cstheme="minorHAnsi"/>
          <w:color w:val="000000"/>
          <w:sz w:val="28"/>
          <w:szCs w:val="28"/>
        </w:rPr>
        <w:t xml:space="preserve"> </w:t>
      </w:r>
      <w:r w:rsidR="000C60AB">
        <w:rPr>
          <w:rFonts w:eastAsia="Times New Roman" w:cstheme="minorHAnsi"/>
          <w:color w:val="000000"/>
          <w:sz w:val="28"/>
          <w:szCs w:val="28"/>
        </w:rPr>
        <w:t>“</w:t>
      </w:r>
      <w:r w:rsidRPr="00A3196C">
        <w:rPr>
          <w:rFonts w:eastAsia="Times New Roman" w:cstheme="minorHAnsi"/>
          <w:color w:val="000000"/>
          <w:sz w:val="28"/>
          <w:szCs w:val="28"/>
        </w:rPr>
        <w:t>Time on My Hands,</w:t>
      </w:r>
      <w:r w:rsidR="000C60AB">
        <w:rPr>
          <w:rFonts w:eastAsia="Times New Roman" w:cstheme="minorHAnsi"/>
          <w:color w:val="000000"/>
          <w:sz w:val="28"/>
          <w:szCs w:val="28"/>
        </w:rPr>
        <w:t>”</w:t>
      </w:r>
      <w:r w:rsidRPr="00A3196C">
        <w:rPr>
          <w:rFonts w:eastAsia="Times New Roman" w:cstheme="minorHAnsi"/>
          <w:color w:val="000000"/>
          <w:sz w:val="28"/>
          <w:szCs w:val="28"/>
        </w:rPr>
        <w:t xml:space="preserve"> which was very appropriate.</w:t>
      </w:r>
    </w:p>
    <w:p w14:paraId="75A5BE91" w14:textId="231BB108" w:rsidR="005B23EB"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Weekly, the cigarettes that came from the Red Cross parcels were distributed equally to the prisoners. Even though I did not smoke, I decided to keep my share for bartering purposes. We had little contact with the German </w:t>
      </w:r>
      <w:r w:rsidR="00A51C2D">
        <w:rPr>
          <w:rFonts w:eastAsia="Times New Roman" w:cstheme="minorHAnsi"/>
          <w:color w:val="000000"/>
          <w:sz w:val="28"/>
          <w:szCs w:val="28"/>
        </w:rPr>
        <w:t>g</w:t>
      </w:r>
      <w:r w:rsidRPr="00A3196C">
        <w:rPr>
          <w:rFonts w:eastAsia="Times New Roman" w:cstheme="minorHAnsi"/>
          <w:color w:val="000000"/>
          <w:sz w:val="28"/>
          <w:szCs w:val="28"/>
        </w:rPr>
        <w:t xml:space="preserve">uards. The </w:t>
      </w:r>
      <w:r w:rsidR="00A51C2D">
        <w:rPr>
          <w:rFonts w:eastAsia="Times New Roman" w:cstheme="minorHAnsi"/>
          <w:color w:val="000000"/>
          <w:sz w:val="28"/>
          <w:szCs w:val="28"/>
        </w:rPr>
        <w:t>c</w:t>
      </w:r>
      <w:r w:rsidRPr="00A3196C">
        <w:rPr>
          <w:rFonts w:eastAsia="Times New Roman" w:cstheme="minorHAnsi"/>
          <w:color w:val="000000"/>
          <w:sz w:val="28"/>
          <w:szCs w:val="28"/>
        </w:rPr>
        <w:t xml:space="preserve">olonel and a small POW staff ran the compound. The </w:t>
      </w:r>
      <w:r w:rsidR="00A51C2D">
        <w:rPr>
          <w:rFonts w:eastAsia="Times New Roman" w:cstheme="minorHAnsi"/>
          <w:color w:val="000000"/>
          <w:sz w:val="28"/>
          <w:szCs w:val="28"/>
        </w:rPr>
        <w:t>c</w:t>
      </w:r>
      <w:r w:rsidRPr="00A3196C">
        <w:rPr>
          <w:rFonts w:eastAsia="Times New Roman" w:cstheme="minorHAnsi"/>
          <w:color w:val="000000"/>
          <w:sz w:val="28"/>
          <w:szCs w:val="28"/>
        </w:rPr>
        <w:t xml:space="preserve">olonel was a West Pointer, very disciplined and seemed to get along well with our captors. The German </w:t>
      </w:r>
      <w:r w:rsidR="00A51C2D">
        <w:rPr>
          <w:rFonts w:eastAsia="Times New Roman" w:cstheme="minorHAnsi"/>
          <w:color w:val="000000"/>
          <w:sz w:val="28"/>
          <w:szCs w:val="28"/>
        </w:rPr>
        <w:t>s</w:t>
      </w:r>
      <w:r w:rsidRPr="00A3196C">
        <w:rPr>
          <w:rFonts w:eastAsia="Times New Roman" w:cstheme="minorHAnsi"/>
          <w:color w:val="000000"/>
          <w:sz w:val="28"/>
          <w:szCs w:val="28"/>
        </w:rPr>
        <w:t xml:space="preserve">taff came in each morning and we had to line up for a count. </w:t>
      </w:r>
    </w:p>
    <w:p w14:paraId="0108C491" w14:textId="5323DED8"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In the evening they made a tour of the prisoner</w:t>
      </w:r>
      <w:r w:rsidR="00395181">
        <w:rPr>
          <w:rFonts w:eastAsia="Times New Roman" w:cstheme="minorHAnsi"/>
          <w:color w:val="000000"/>
          <w:sz w:val="28"/>
          <w:szCs w:val="28"/>
        </w:rPr>
        <w:t>’</w:t>
      </w:r>
      <w:r w:rsidRPr="00A3196C">
        <w:rPr>
          <w:rFonts w:eastAsia="Times New Roman" w:cstheme="minorHAnsi"/>
          <w:color w:val="000000"/>
          <w:sz w:val="28"/>
          <w:szCs w:val="28"/>
        </w:rPr>
        <w:t xml:space="preserve">s compound to check on conditions. Occasionally, they had a surprise check. We supposed they were losing </w:t>
      </w:r>
      <w:r w:rsidR="00A567F5">
        <w:rPr>
          <w:rFonts w:eastAsia="Times New Roman" w:cstheme="minorHAnsi"/>
          <w:color w:val="000000"/>
          <w:sz w:val="28"/>
          <w:szCs w:val="28"/>
        </w:rPr>
        <w:t xml:space="preserve">the war </w:t>
      </w:r>
      <w:r w:rsidRPr="00A3196C">
        <w:rPr>
          <w:rFonts w:eastAsia="Times New Roman" w:cstheme="minorHAnsi"/>
          <w:color w:val="000000"/>
          <w:sz w:val="28"/>
          <w:szCs w:val="28"/>
        </w:rPr>
        <w:t xml:space="preserve">due to clandestine prisoner activities. </w:t>
      </w:r>
    </w:p>
    <w:p w14:paraId="4869B27C" w14:textId="120FF8C2"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The </w:t>
      </w:r>
      <w:r w:rsidR="00A51C2D">
        <w:rPr>
          <w:rFonts w:eastAsia="Times New Roman" w:cstheme="minorHAnsi"/>
          <w:color w:val="000000"/>
          <w:sz w:val="28"/>
          <w:szCs w:val="28"/>
        </w:rPr>
        <w:t>c</w:t>
      </w:r>
      <w:r w:rsidRPr="00A3196C">
        <w:rPr>
          <w:rFonts w:eastAsia="Times New Roman" w:cstheme="minorHAnsi"/>
          <w:color w:val="000000"/>
          <w:sz w:val="28"/>
          <w:szCs w:val="28"/>
        </w:rPr>
        <w:t xml:space="preserve">olonel told us that it was our right to try to escape, but he did not think it wise to try to escape this camp, since we were here only a short time and the Germans were quite cooperative. </w:t>
      </w:r>
    </w:p>
    <w:p w14:paraId="19F127A7" w14:textId="3891F1B7"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lastRenderedPageBreak/>
        <w:t xml:space="preserve">After about </w:t>
      </w:r>
      <w:r w:rsidR="00A567F5">
        <w:rPr>
          <w:rFonts w:eastAsia="Times New Roman" w:cstheme="minorHAnsi"/>
          <w:color w:val="000000"/>
          <w:sz w:val="28"/>
          <w:szCs w:val="28"/>
        </w:rPr>
        <w:t>10</w:t>
      </w:r>
      <w:r w:rsidRPr="00A3196C">
        <w:rPr>
          <w:rFonts w:eastAsia="Times New Roman" w:cstheme="minorHAnsi"/>
          <w:color w:val="000000"/>
          <w:sz w:val="28"/>
          <w:szCs w:val="28"/>
        </w:rPr>
        <w:t xml:space="preserve"> days or two weeks we were told to gather our belongings and line</w:t>
      </w:r>
      <w:del w:id="690" w:author="Author">
        <w:r w:rsidRPr="00A3196C" w:rsidDel="00596D3C">
          <w:rPr>
            <w:rFonts w:eastAsia="Times New Roman" w:cstheme="minorHAnsi"/>
            <w:color w:val="000000"/>
            <w:sz w:val="28"/>
            <w:szCs w:val="28"/>
          </w:rPr>
          <w:delText>-</w:delText>
        </w:r>
      </w:del>
      <w:ins w:id="691" w:author="Author">
        <w:r w:rsidR="00596D3C">
          <w:rPr>
            <w:rFonts w:eastAsia="Times New Roman" w:cstheme="minorHAnsi"/>
            <w:color w:val="000000"/>
            <w:sz w:val="28"/>
            <w:szCs w:val="28"/>
          </w:rPr>
          <w:t xml:space="preserve"> </w:t>
        </w:r>
      </w:ins>
      <w:r w:rsidRPr="00A3196C">
        <w:rPr>
          <w:rFonts w:eastAsia="Times New Roman" w:cstheme="minorHAnsi"/>
          <w:color w:val="000000"/>
          <w:sz w:val="28"/>
          <w:szCs w:val="28"/>
        </w:rPr>
        <w:t xml:space="preserve">up in the yard for our departure to our </w:t>
      </w:r>
      <w:del w:id="692" w:author="Author">
        <w:r w:rsidRPr="00A3196C" w:rsidDel="00596D3C">
          <w:rPr>
            <w:rFonts w:eastAsia="Times New Roman" w:cstheme="minorHAnsi"/>
            <w:color w:val="000000"/>
            <w:sz w:val="28"/>
            <w:szCs w:val="28"/>
          </w:rPr>
          <w:delText xml:space="preserve">Permanent </w:delText>
        </w:r>
      </w:del>
      <w:ins w:id="693" w:author="Author">
        <w:r w:rsidR="00596D3C">
          <w:rPr>
            <w:rFonts w:eastAsia="Times New Roman" w:cstheme="minorHAnsi"/>
            <w:color w:val="000000"/>
            <w:sz w:val="28"/>
            <w:szCs w:val="28"/>
          </w:rPr>
          <w:t>p</w:t>
        </w:r>
        <w:r w:rsidR="00596D3C" w:rsidRPr="00A3196C">
          <w:rPr>
            <w:rFonts w:eastAsia="Times New Roman" w:cstheme="minorHAnsi"/>
            <w:color w:val="000000"/>
            <w:sz w:val="28"/>
            <w:szCs w:val="28"/>
          </w:rPr>
          <w:t xml:space="preserve">ermanent </w:t>
        </w:r>
      </w:ins>
      <w:del w:id="694" w:author="Author">
        <w:r w:rsidRPr="00A3196C" w:rsidDel="00596D3C">
          <w:rPr>
            <w:rFonts w:eastAsia="Times New Roman" w:cstheme="minorHAnsi"/>
            <w:color w:val="000000"/>
            <w:sz w:val="28"/>
            <w:szCs w:val="28"/>
          </w:rPr>
          <w:delText xml:space="preserve">Camp </w:delText>
        </w:r>
      </w:del>
      <w:ins w:id="695" w:author="Author">
        <w:r w:rsidR="00596D3C">
          <w:rPr>
            <w:rFonts w:eastAsia="Times New Roman" w:cstheme="minorHAnsi"/>
            <w:color w:val="000000"/>
            <w:sz w:val="28"/>
            <w:szCs w:val="28"/>
          </w:rPr>
          <w:t>c</w:t>
        </w:r>
        <w:r w:rsidR="00596D3C" w:rsidRPr="00A3196C">
          <w:rPr>
            <w:rFonts w:eastAsia="Times New Roman" w:cstheme="minorHAnsi"/>
            <w:color w:val="000000"/>
            <w:sz w:val="28"/>
            <w:szCs w:val="28"/>
          </w:rPr>
          <w:t xml:space="preserve">amp </w:t>
        </w:r>
      </w:ins>
      <w:r w:rsidRPr="00A3196C">
        <w:rPr>
          <w:rFonts w:eastAsia="Times New Roman" w:cstheme="minorHAnsi"/>
          <w:color w:val="000000"/>
          <w:sz w:val="28"/>
          <w:szCs w:val="28"/>
        </w:rPr>
        <w:t>at Nur</w:t>
      </w:r>
      <w:r w:rsidR="00A51C2D">
        <w:rPr>
          <w:rFonts w:eastAsia="Times New Roman" w:cstheme="minorHAnsi"/>
          <w:color w:val="000000"/>
          <w:sz w:val="28"/>
          <w:szCs w:val="28"/>
        </w:rPr>
        <w:t>emberg</w:t>
      </w:r>
      <w:r w:rsidRPr="00A3196C">
        <w:rPr>
          <w:rFonts w:eastAsia="Times New Roman" w:cstheme="minorHAnsi"/>
          <w:color w:val="000000"/>
          <w:sz w:val="28"/>
          <w:szCs w:val="28"/>
        </w:rPr>
        <w:t xml:space="preserve">. </w:t>
      </w:r>
    </w:p>
    <w:p w14:paraId="4C979D2C" w14:textId="77777777" w:rsidR="00EF3B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It was a cloudy day and just before leaving, the air raid sirens sounded and we could hear the approach of bomber aircraft. </w:t>
      </w:r>
    </w:p>
    <w:p w14:paraId="0A883039" w14:textId="5CCF0D43" w:rsidR="00EF3B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The </w:t>
      </w:r>
      <w:r w:rsidR="00A51C2D">
        <w:rPr>
          <w:rFonts w:eastAsia="Times New Roman" w:cstheme="minorHAnsi"/>
          <w:color w:val="000000"/>
          <w:sz w:val="28"/>
          <w:szCs w:val="28"/>
        </w:rPr>
        <w:t>c</w:t>
      </w:r>
      <w:r w:rsidRPr="00A3196C">
        <w:rPr>
          <w:rFonts w:eastAsia="Times New Roman" w:cstheme="minorHAnsi"/>
          <w:color w:val="000000"/>
          <w:sz w:val="28"/>
          <w:szCs w:val="28"/>
        </w:rPr>
        <w:t>olonel told us to lie down in a deep trench along the road leading to the compound gate. From the sound of the planes, they seemed to be medium bombers that were bombing at low</w:t>
      </w:r>
      <w:del w:id="696" w:author="Author">
        <w:r w:rsidR="00A51C2D" w:rsidDel="00596D3C">
          <w:rPr>
            <w:rFonts w:eastAsia="Times New Roman" w:cstheme="minorHAnsi"/>
            <w:color w:val="000000"/>
            <w:sz w:val="28"/>
            <w:szCs w:val="28"/>
          </w:rPr>
          <w:delText>-</w:delText>
        </w:r>
      </w:del>
      <w:ins w:id="697" w:author="Author">
        <w:r w:rsidR="00596D3C">
          <w:rPr>
            <w:rFonts w:eastAsia="Times New Roman" w:cstheme="minorHAnsi"/>
            <w:color w:val="000000"/>
            <w:sz w:val="28"/>
            <w:szCs w:val="28"/>
          </w:rPr>
          <w:t xml:space="preserve"> </w:t>
        </w:r>
      </w:ins>
      <w:r w:rsidRPr="00A3196C">
        <w:rPr>
          <w:rFonts w:eastAsia="Times New Roman" w:cstheme="minorHAnsi"/>
          <w:color w:val="000000"/>
          <w:sz w:val="28"/>
          <w:szCs w:val="28"/>
        </w:rPr>
        <w:t xml:space="preserve">altitude. </w:t>
      </w:r>
    </w:p>
    <w:p w14:paraId="391815DA" w14:textId="6DEB2C9B" w:rsidR="00EF3B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We could hear the bombs hit and explode and the German </w:t>
      </w:r>
      <w:r w:rsidR="00DA5810">
        <w:rPr>
          <w:rFonts w:eastAsia="Times New Roman" w:cstheme="minorHAnsi"/>
          <w:color w:val="000000"/>
          <w:sz w:val="28"/>
          <w:szCs w:val="28"/>
        </w:rPr>
        <w:t>f</w:t>
      </w:r>
      <w:r w:rsidRPr="00A3196C">
        <w:rPr>
          <w:rFonts w:eastAsia="Times New Roman" w:cstheme="minorHAnsi"/>
          <w:color w:val="000000"/>
          <w:sz w:val="28"/>
          <w:szCs w:val="28"/>
        </w:rPr>
        <w:t>lak guns firing at the planes. Since the planes were above the clouds and totally obscured, they must have been bombing by radar. We worried about a stray bomb or bombs just missing the target</w:t>
      </w:r>
      <w:r w:rsidR="00A567F5">
        <w:rPr>
          <w:rFonts w:eastAsia="Times New Roman" w:cstheme="minorHAnsi"/>
          <w:color w:val="000000"/>
          <w:sz w:val="28"/>
          <w:szCs w:val="28"/>
        </w:rPr>
        <w:t xml:space="preserve"> and hitting us</w:t>
      </w:r>
      <w:r w:rsidRPr="00A3196C">
        <w:rPr>
          <w:rFonts w:eastAsia="Times New Roman" w:cstheme="minorHAnsi"/>
          <w:color w:val="000000"/>
          <w:sz w:val="28"/>
          <w:szCs w:val="28"/>
        </w:rPr>
        <w:t xml:space="preserve">. </w:t>
      </w:r>
    </w:p>
    <w:p w14:paraId="538AE01F" w14:textId="17B9A057"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After the air raid was over, we returned to our barracks. The next day we boarded a train on a siding and headed southeast about 200</w:t>
      </w:r>
      <w:r w:rsidR="00395181">
        <w:rPr>
          <w:rFonts w:eastAsia="Times New Roman" w:cstheme="minorHAnsi"/>
          <w:color w:val="000000"/>
          <w:sz w:val="28"/>
          <w:szCs w:val="28"/>
        </w:rPr>
        <w:t xml:space="preserve"> </w:t>
      </w:r>
      <w:r w:rsidRPr="00A3196C">
        <w:rPr>
          <w:rFonts w:eastAsia="Times New Roman" w:cstheme="minorHAnsi"/>
          <w:color w:val="000000"/>
          <w:sz w:val="28"/>
          <w:szCs w:val="28"/>
        </w:rPr>
        <w:t>miles to Nur</w:t>
      </w:r>
      <w:r w:rsidR="00DA5810">
        <w:rPr>
          <w:rFonts w:eastAsia="Times New Roman" w:cstheme="minorHAnsi"/>
          <w:color w:val="000000"/>
          <w:sz w:val="28"/>
          <w:szCs w:val="28"/>
        </w:rPr>
        <w:t>em</w:t>
      </w:r>
      <w:r w:rsidRPr="00A3196C">
        <w:rPr>
          <w:rFonts w:eastAsia="Times New Roman" w:cstheme="minorHAnsi"/>
          <w:color w:val="000000"/>
          <w:sz w:val="28"/>
          <w:szCs w:val="28"/>
        </w:rPr>
        <w:t>berg in Bavaria. During the night, we stopped several times to avoid traveling when Allied night fighter</w:t>
      </w:r>
      <w:r w:rsidR="00A567F5">
        <w:rPr>
          <w:rFonts w:eastAsia="Times New Roman" w:cstheme="minorHAnsi"/>
          <w:color w:val="000000"/>
          <w:sz w:val="28"/>
          <w:szCs w:val="28"/>
        </w:rPr>
        <w:t>-</w:t>
      </w:r>
      <w:r w:rsidRPr="00A3196C">
        <w:rPr>
          <w:rFonts w:eastAsia="Times New Roman" w:cstheme="minorHAnsi"/>
          <w:color w:val="000000"/>
          <w:sz w:val="28"/>
          <w:szCs w:val="28"/>
        </w:rPr>
        <w:t xml:space="preserve">bombers were looking for train targets. </w:t>
      </w:r>
    </w:p>
    <w:p w14:paraId="11C4F6C8" w14:textId="1D95D769"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We arrived on a siding on the outskirts of Nur</w:t>
      </w:r>
      <w:r w:rsidR="00DA5810">
        <w:rPr>
          <w:rFonts w:eastAsia="Times New Roman" w:cstheme="minorHAnsi"/>
          <w:color w:val="000000"/>
          <w:sz w:val="28"/>
          <w:szCs w:val="28"/>
        </w:rPr>
        <w:t>em</w:t>
      </w:r>
      <w:r w:rsidRPr="00A3196C">
        <w:rPr>
          <w:rFonts w:eastAsia="Times New Roman" w:cstheme="minorHAnsi"/>
          <w:color w:val="000000"/>
          <w:sz w:val="28"/>
          <w:szCs w:val="28"/>
        </w:rPr>
        <w:t xml:space="preserve">berg and were marched to camp. The camp, </w:t>
      </w:r>
      <w:proofErr w:type="spellStart"/>
      <w:r w:rsidRPr="00A3196C">
        <w:rPr>
          <w:rFonts w:eastAsia="Times New Roman" w:cstheme="minorHAnsi"/>
          <w:color w:val="000000"/>
          <w:sz w:val="28"/>
          <w:szCs w:val="28"/>
        </w:rPr>
        <w:t>Stalag</w:t>
      </w:r>
      <w:proofErr w:type="spellEnd"/>
      <w:r w:rsidRPr="00A3196C">
        <w:rPr>
          <w:rFonts w:eastAsia="Times New Roman" w:cstheme="minorHAnsi"/>
          <w:color w:val="000000"/>
          <w:sz w:val="28"/>
          <w:szCs w:val="28"/>
        </w:rPr>
        <w:t xml:space="preserve"> 13D, was located less than 3 miles from a large railroad marshalling yard that was a frequent target for the American and British Air Forces. </w:t>
      </w:r>
    </w:p>
    <w:p w14:paraId="1CEFE824" w14:textId="359D7158" w:rsidR="005B23EB"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The </w:t>
      </w:r>
      <w:del w:id="698" w:author="Author">
        <w:r w:rsidRPr="00A3196C" w:rsidDel="00596D3C">
          <w:rPr>
            <w:rFonts w:eastAsia="Times New Roman" w:cstheme="minorHAnsi"/>
            <w:color w:val="000000"/>
            <w:sz w:val="28"/>
            <w:szCs w:val="28"/>
          </w:rPr>
          <w:delText xml:space="preserve">Stalag </w:delText>
        </w:r>
      </w:del>
      <w:proofErr w:type="spellStart"/>
      <w:r w:rsidR="001E0797">
        <w:rPr>
          <w:rFonts w:eastAsia="Times New Roman" w:cstheme="minorHAnsi"/>
          <w:color w:val="000000"/>
          <w:sz w:val="28"/>
          <w:szCs w:val="28"/>
        </w:rPr>
        <w:t>S</w:t>
      </w:r>
      <w:ins w:id="699" w:author="Author">
        <w:r w:rsidR="00596D3C" w:rsidRPr="00A3196C">
          <w:rPr>
            <w:rFonts w:eastAsia="Times New Roman" w:cstheme="minorHAnsi"/>
            <w:color w:val="000000"/>
            <w:sz w:val="28"/>
            <w:szCs w:val="28"/>
          </w:rPr>
          <w:t>talag</w:t>
        </w:r>
        <w:proofErr w:type="spellEnd"/>
        <w:r w:rsidR="00596D3C" w:rsidRPr="00A3196C">
          <w:rPr>
            <w:rFonts w:eastAsia="Times New Roman" w:cstheme="minorHAnsi"/>
            <w:color w:val="000000"/>
            <w:sz w:val="28"/>
            <w:szCs w:val="28"/>
          </w:rPr>
          <w:t xml:space="preserve"> </w:t>
        </w:r>
      </w:ins>
      <w:r w:rsidRPr="00A3196C">
        <w:rPr>
          <w:rFonts w:eastAsia="Times New Roman" w:cstheme="minorHAnsi"/>
          <w:color w:val="000000"/>
          <w:sz w:val="28"/>
          <w:szCs w:val="28"/>
        </w:rPr>
        <w:t xml:space="preserve">was large but crowded because many of the POW camps in the </w:t>
      </w:r>
      <w:r w:rsidR="00611630">
        <w:rPr>
          <w:rFonts w:eastAsia="Times New Roman" w:cstheme="minorHAnsi"/>
          <w:color w:val="000000"/>
          <w:sz w:val="28"/>
          <w:szCs w:val="28"/>
        </w:rPr>
        <w:t>N</w:t>
      </w:r>
      <w:r w:rsidRPr="00A3196C">
        <w:rPr>
          <w:rFonts w:eastAsia="Times New Roman" w:cstheme="minorHAnsi"/>
          <w:color w:val="000000"/>
          <w:sz w:val="28"/>
          <w:szCs w:val="28"/>
        </w:rPr>
        <w:t xml:space="preserve">ortheast sent their prisoners with the advance of the Russian Army toward Berlin. The filthy conditions, lack of food and the anxiety and fear generated by the frequent bombing raids by American and British </w:t>
      </w:r>
      <w:r w:rsidR="00395181">
        <w:rPr>
          <w:rFonts w:eastAsia="Times New Roman" w:cstheme="minorHAnsi"/>
          <w:color w:val="000000"/>
          <w:sz w:val="28"/>
          <w:szCs w:val="28"/>
        </w:rPr>
        <w:t>a</w:t>
      </w:r>
      <w:r w:rsidRPr="00A3196C">
        <w:rPr>
          <w:rFonts w:eastAsia="Times New Roman" w:cstheme="minorHAnsi"/>
          <w:color w:val="000000"/>
          <w:sz w:val="28"/>
          <w:szCs w:val="28"/>
        </w:rPr>
        <w:t>ircraft didn</w:t>
      </w:r>
      <w:r w:rsidR="00395181">
        <w:rPr>
          <w:rFonts w:eastAsia="Times New Roman" w:cstheme="minorHAnsi"/>
          <w:color w:val="000000"/>
          <w:sz w:val="28"/>
          <w:szCs w:val="28"/>
        </w:rPr>
        <w:t>’</w:t>
      </w:r>
      <w:r w:rsidRPr="00A3196C">
        <w:rPr>
          <w:rFonts w:eastAsia="Times New Roman" w:cstheme="minorHAnsi"/>
          <w:color w:val="000000"/>
          <w:sz w:val="28"/>
          <w:szCs w:val="28"/>
        </w:rPr>
        <w:t xml:space="preserve">t help. In late February, on two successive days, the U.S. Air Force unleashed saturation bombing raids. </w:t>
      </w:r>
    </w:p>
    <w:p w14:paraId="54F99666" w14:textId="77777777" w:rsidR="00A567F5"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These were fearsome displays of power and destruction of the strategic bombing campaign as seen from the ground. </w:t>
      </w:r>
    </w:p>
    <w:p w14:paraId="4C3C1140" w14:textId="50A9D757"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As a member of a bomber crew we had been on the bomb delivery end and could not imagine what it </w:t>
      </w:r>
      <w:ins w:id="700" w:author="Author">
        <w:r w:rsidR="00596D3C">
          <w:rPr>
            <w:rFonts w:eastAsia="Times New Roman" w:cstheme="minorHAnsi"/>
            <w:color w:val="000000"/>
            <w:sz w:val="28"/>
            <w:szCs w:val="28"/>
          </w:rPr>
          <w:t xml:space="preserve">was </w:t>
        </w:r>
      </w:ins>
      <w:r w:rsidRPr="00A3196C">
        <w:rPr>
          <w:rFonts w:eastAsia="Times New Roman" w:cstheme="minorHAnsi"/>
          <w:color w:val="000000"/>
          <w:sz w:val="28"/>
          <w:szCs w:val="28"/>
        </w:rPr>
        <w:t xml:space="preserve">like to be on the receiving end. </w:t>
      </w:r>
    </w:p>
    <w:p w14:paraId="376E9FBD" w14:textId="77777777"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One of the risks for us was the falling to earth of flak shell fragments from the numerous flak batteries near the camp that were firing at the attacking bombers. </w:t>
      </w:r>
    </w:p>
    <w:p w14:paraId="29F2E72F" w14:textId="7BA21865"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lastRenderedPageBreak/>
        <w:t>These daylight raids also showed us the progress of the bombing formation and inevitable stray aircraft that got separated from the main force. We worried that</w:t>
      </w:r>
      <w:r w:rsidR="005B2BE9">
        <w:rPr>
          <w:rFonts w:eastAsia="Times New Roman" w:cstheme="minorHAnsi"/>
          <w:color w:val="000000"/>
          <w:sz w:val="28"/>
          <w:szCs w:val="28"/>
        </w:rPr>
        <w:t>,</w:t>
      </w:r>
      <w:r w:rsidRPr="00A3196C">
        <w:rPr>
          <w:rFonts w:eastAsia="Times New Roman" w:cstheme="minorHAnsi"/>
          <w:color w:val="000000"/>
          <w:sz w:val="28"/>
          <w:szCs w:val="28"/>
        </w:rPr>
        <w:t xml:space="preserve"> as these strays passed over us</w:t>
      </w:r>
      <w:r w:rsidR="005B2BE9">
        <w:rPr>
          <w:rFonts w:eastAsia="Times New Roman" w:cstheme="minorHAnsi"/>
          <w:color w:val="000000"/>
          <w:sz w:val="28"/>
          <w:szCs w:val="28"/>
        </w:rPr>
        <w:t>,</w:t>
      </w:r>
      <w:r w:rsidRPr="00A3196C">
        <w:rPr>
          <w:rFonts w:eastAsia="Times New Roman" w:cstheme="minorHAnsi"/>
          <w:color w:val="000000"/>
          <w:sz w:val="28"/>
          <w:szCs w:val="28"/>
        </w:rPr>
        <w:t xml:space="preserve"> they would not release their bomb</w:t>
      </w:r>
      <w:r w:rsidR="005B2BE9">
        <w:rPr>
          <w:rFonts w:eastAsia="Times New Roman" w:cstheme="minorHAnsi"/>
          <w:color w:val="000000"/>
          <w:sz w:val="28"/>
          <w:szCs w:val="28"/>
        </w:rPr>
        <w:t xml:space="preserve">s </w:t>
      </w:r>
      <w:r w:rsidRPr="00A3196C">
        <w:rPr>
          <w:rFonts w:eastAsia="Times New Roman" w:cstheme="minorHAnsi"/>
          <w:color w:val="000000"/>
          <w:sz w:val="28"/>
          <w:szCs w:val="28"/>
        </w:rPr>
        <w:t xml:space="preserve">over the target area. </w:t>
      </w:r>
    </w:p>
    <w:p w14:paraId="0040D5A8" w14:textId="20BF7AA1" w:rsidR="00EF3B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About a week later</w:t>
      </w:r>
      <w:r w:rsidR="005B2BE9">
        <w:rPr>
          <w:rFonts w:eastAsia="Times New Roman" w:cstheme="minorHAnsi"/>
          <w:color w:val="000000"/>
          <w:sz w:val="28"/>
          <w:szCs w:val="28"/>
        </w:rPr>
        <w:t>,</w:t>
      </w:r>
      <w:r w:rsidRPr="00A3196C">
        <w:rPr>
          <w:rFonts w:eastAsia="Times New Roman" w:cstheme="minorHAnsi"/>
          <w:color w:val="000000"/>
          <w:sz w:val="28"/>
          <w:szCs w:val="28"/>
        </w:rPr>
        <w:t xml:space="preserve"> at night</w:t>
      </w:r>
      <w:r w:rsidR="005B2BE9">
        <w:rPr>
          <w:rFonts w:eastAsia="Times New Roman" w:cstheme="minorHAnsi"/>
          <w:color w:val="000000"/>
          <w:sz w:val="28"/>
          <w:szCs w:val="28"/>
        </w:rPr>
        <w:t>,</w:t>
      </w:r>
      <w:r w:rsidRPr="00A3196C">
        <w:rPr>
          <w:rFonts w:eastAsia="Times New Roman" w:cstheme="minorHAnsi"/>
          <w:color w:val="000000"/>
          <w:sz w:val="28"/>
          <w:szCs w:val="28"/>
        </w:rPr>
        <w:t xml:space="preserve"> the British Air Force attacked the rail yard again. </w:t>
      </w:r>
    </w:p>
    <w:p w14:paraId="115974C4" w14:textId="6A760D45" w:rsidR="00EF3B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The hundreds of flak guns firing, the colored flares dropped by the pathfinder planes to mark the target, the searchlight</w:t>
      </w:r>
      <w:r w:rsidR="00562301">
        <w:rPr>
          <w:rFonts w:eastAsia="Times New Roman" w:cstheme="minorHAnsi"/>
          <w:color w:val="000000"/>
          <w:sz w:val="28"/>
          <w:szCs w:val="28"/>
        </w:rPr>
        <w:t>s</w:t>
      </w:r>
      <w:r w:rsidRPr="00A3196C">
        <w:rPr>
          <w:rFonts w:eastAsia="Times New Roman" w:cstheme="minorHAnsi"/>
          <w:color w:val="000000"/>
          <w:sz w:val="28"/>
          <w:szCs w:val="28"/>
        </w:rPr>
        <w:t xml:space="preserve"> searching the sky, the roar of the approaching bombers, and the deafening noise of the exploding bombs created a frightening scene. </w:t>
      </w:r>
    </w:p>
    <w:p w14:paraId="36D2348D" w14:textId="77777777" w:rsidR="007B29A6"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You wondered if Hell was like this. </w:t>
      </w:r>
    </w:p>
    <w:p w14:paraId="669BC186" w14:textId="79E73B13"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You pray</w:t>
      </w:r>
      <w:r w:rsidR="00395181">
        <w:rPr>
          <w:rFonts w:eastAsia="Times New Roman" w:cstheme="minorHAnsi"/>
          <w:color w:val="000000"/>
          <w:sz w:val="28"/>
          <w:szCs w:val="28"/>
        </w:rPr>
        <w:t>ed</w:t>
      </w:r>
      <w:r w:rsidRPr="00A3196C">
        <w:rPr>
          <w:rFonts w:eastAsia="Times New Roman" w:cstheme="minorHAnsi"/>
          <w:color w:val="000000"/>
          <w:sz w:val="28"/>
          <w:szCs w:val="28"/>
        </w:rPr>
        <w:t xml:space="preserve"> for yourself and your fellow prisoners, the members of the British crews flying above, and also for the other people</w:t>
      </w:r>
      <w:r w:rsidR="00395181">
        <w:rPr>
          <w:rFonts w:eastAsia="Times New Roman" w:cstheme="minorHAnsi"/>
          <w:color w:val="000000"/>
          <w:sz w:val="28"/>
          <w:szCs w:val="28"/>
        </w:rPr>
        <w:t>—en</w:t>
      </w:r>
      <w:r w:rsidRPr="00A3196C">
        <w:rPr>
          <w:rFonts w:eastAsia="Times New Roman" w:cstheme="minorHAnsi"/>
          <w:color w:val="000000"/>
          <w:sz w:val="28"/>
          <w:szCs w:val="28"/>
        </w:rPr>
        <w:t xml:space="preserve">emy included. These experiences will remain in your memory for a long time. We prayed that no American city would ever have to endure the terror of aerial bombing. </w:t>
      </w:r>
    </w:p>
    <w:p w14:paraId="0C6D0FB8" w14:textId="6E0469C4" w:rsidR="00F81E41"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One night about the first of April</w:t>
      </w:r>
      <w:del w:id="701" w:author="Author">
        <w:r w:rsidRPr="00A3196C" w:rsidDel="009B4E3D">
          <w:rPr>
            <w:rFonts w:eastAsia="Times New Roman" w:cstheme="minorHAnsi"/>
            <w:color w:val="000000"/>
            <w:sz w:val="28"/>
            <w:szCs w:val="28"/>
          </w:rPr>
          <w:delText>,</w:delText>
        </w:r>
      </w:del>
      <w:r w:rsidRPr="00A3196C">
        <w:rPr>
          <w:rFonts w:eastAsia="Times New Roman" w:cstheme="minorHAnsi"/>
          <w:color w:val="000000"/>
          <w:sz w:val="28"/>
          <w:szCs w:val="28"/>
        </w:rPr>
        <w:t xml:space="preserve"> 1945</w:t>
      </w:r>
      <w:ins w:id="702" w:author="Author">
        <w:r w:rsidR="009B4E3D">
          <w:rPr>
            <w:rFonts w:eastAsia="Times New Roman" w:cstheme="minorHAnsi"/>
            <w:color w:val="000000"/>
            <w:sz w:val="28"/>
            <w:szCs w:val="28"/>
          </w:rPr>
          <w:t>,</w:t>
        </w:r>
      </w:ins>
      <w:r w:rsidRPr="00A3196C">
        <w:rPr>
          <w:rFonts w:eastAsia="Times New Roman" w:cstheme="minorHAnsi"/>
          <w:color w:val="000000"/>
          <w:sz w:val="28"/>
          <w:szCs w:val="28"/>
        </w:rPr>
        <w:t xml:space="preserve"> we were aroused near midnight and told to fall out and prepare to leave the camp. They kept us waiting outside for several hours. Finally, we were allowed to go back to bed. The next morning when we were assembled for </w:t>
      </w:r>
      <w:r w:rsidR="00E952ED">
        <w:rPr>
          <w:rFonts w:eastAsia="Times New Roman" w:cstheme="minorHAnsi"/>
          <w:color w:val="000000"/>
          <w:sz w:val="28"/>
          <w:szCs w:val="28"/>
        </w:rPr>
        <w:t xml:space="preserve">a </w:t>
      </w:r>
      <w:r w:rsidRPr="00A3196C">
        <w:rPr>
          <w:rFonts w:eastAsia="Times New Roman" w:cstheme="minorHAnsi"/>
          <w:color w:val="000000"/>
          <w:sz w:val="28"/>
          <w:szCs w:val="28"/>
        </w:rPr>
        <w:t xml:space="preserve">prison count, the gate to the compound opened and about 20 U.S. Army prisoners were brought in. We later talked to the new POWs and found out they were part of a tank company that went about 40 miles beyond the battlefront to liberate a POW camp. They got lost during the night and many of the tank force were killed and these were the survivors </w:t>
      </w:r>
      <w:r w:rsidR="00E952ED">
        <w:rPr>
          <w:rFonts w:eastAsia="Times New Roman" w:cstheme="minorHAnsi"/>
          <w:color w:val="000000"/>
          <w:sz w:val="28"/>
          <w:szCs w:val="28"/>
        </w:rPr>
        <w:t>who</w:t>
      </w:r>
      <w:r w:rsidRPr="00A3196C">
        <w:rPr>
          <w:rFonts w:eastAsia="Times New Roman" w:cstheme="minorHAnsi"/>
          <w:color w:val="000000"/>
          <w:sz w:val="28"/>
          <w:szCs w:val="28"/>
        </w:rPr>
        <w:t xml:space="preserve"> were captured. </w:t>
      </w:r>
    </w:p>
    <w:p w14:paraId="0FE6EDE1" w14:textId="32B15BD8" w:rsidR="005B23EB"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On April 4, 1945</w:t>
      </w:r>
      <w:ins w:id="703" w:author="Author">
        <w:r w:rsidR="009B4E3D">
          <w:rPr>
            <w:rFonts w:eastAsia="Times New Roman" w:cstheme="minorHAnsi"/>
            <w:color w:val="000000"/>
            <w:sz w:val="28"/>
            <w:szCs w:val="28"/>
          </w:rPr>
          <w:t>,</w:t>
        </w:r>
      </w:ins>
      <w:r w:rsidRPr="00A3196C">
        <w:rPr>
          <w:rFonts w:eastAsia="Times New Roman" w:cstheme="minorHAnsi"/>
          <w:color w:val="000000"/>
          <w:sz w:val="28"/>
          <w:szCs w:val="28"/>
        </w:rPr>
        <w:t xml:space="preserve"> the prisoners at </w:t>
      </w:r>
      <w:proofErr w:type="spellStart"/>
      <w:r w:rsidRPr="00A3196C">
        <w:rPr>
          <w:rFonts w:eastAsia="Times New Roman" w:cstheme="minorHAnsi"/>
          <w:color w:val="000000"/>
          <w:sz w:val="28"/>
          <w:szCs w:val="28"/>
        </w:rPr>
        <w:t>Stalag</w:t>
      </w:r>
      <w:proofErr w:type="spellEnd"/>
      <w:r w:rsidRPr="00A3196C">
        <w:rPr>
          <w:rFonts w:eastAsia="Times New Roman" w:cstheme="minorHAnsi"/>
          <w:color w:val="000000"/>
          <w:sz w:val="28"/>
          <w:szCs w:val="28"/>
        </w:rPr>
        <w:t xml:space="preserve"> 13D were ordered to march to </w:t>
      </w:r>
      <w:proofErr w:type="spellStart"/>
      <w:r w:rsidRPr="00A3196C">
        <w:rPr>
          <w:rFonts w:eastAsia="Times New Roman" w:cstheme="minorHAnsi"/>
          <w:color w:val="000000"/>
          <w:sz w:val="28"/>
          <w:szCs w:val="28"/>
        </w:rPr>
        <w:t>Stalag</w:t>
      </w:r>
      <w:proofErr w:type="spellEnd"/>
      <w:r w:rsidRPr="00A3196C">
        <w:rPr>
          <w:rFonts w:eastAsia="Times New Roman" w:cstheme="minorHAnsi"/>
          <w:color w:val="000000"/>
          <w:sz w:val="28"/>
          <w:szCs w:val="28"/>
        </w:rPr>
        <w:t xml:space="preserve"> 7A at Moosburg, which was about 20 miles north of Munich. After we had marched about 10 miles, the </w:t>
      </w:r>
      <w:del w:id="704" w:author="Author">
        <w:r w:rsidRPr="00A3196C" w:rsidDel="009B4E3D">
          <w:rPr>
            <w:rFonts w:eastAsia="Times New Roman" w:cstheme="minorHAnsi"/>
            <w:color w:val="000000"/>
            <w:sz w:val="28"/>
            <w:szCs w:val="28"/>
          </w:rPr>
          <w:delText xml:space="preserve">City </w:delText>
        </w:r>
      </w:del>
      <w:ins w:id="705" w:author="Author">
        <w:r w:rsidR="009B4E3D">
          <w:rPr>
            <w:rFonts w:eastAsia="Times New Roman" w:cstheme="minorHAnsi"/>
            <w:color w:val="000000"/>
            <w:sz w:val="28"/>
            <w:szCs w:val="28"/>
          </w:rPr>
          <w:t>c</w:t>
        </w:r>
        <w:r w:rsidR="009B4E3D" w:rsidRPr="00A3196C">
          <w:rPr>
            <w:rFonts w:eastAsia="Times New Roman" w:cstheme="minorHAnsi"/>
            <w:color w:val="000000"/>
            <w:sz w:val="28"/>
            <w:szCs w:val="28"/>
          </w:rPr>
          <w:t xml:space="preserve">ity </w:t>
        </w:r>
      </w:ins>
      <w:r w:rsidRPr="00A3196C">
        <w:rPr>
          <w:rFonts w:eastAsia="Times New Roman" w:cstheme="minorHAnsi"/>
          <w:color w:val="000000"/>
          <w:sz w:val="28"/>
          <w:szCs w:val="28"/>
        </w:rPr>
        <w:t>of Nur</w:t>
      </w:r>
      <w:r w:rsidR="005B23EB">
        <w:rPr>
          <w:rFonts w:eastAsia="Times New Roman" w:cstheme="minorHAnsi"/>
          <w:color w:val="000000"/>
          <w:sz w:val="28"/>
          <w:szCs w:val="28"/>
        </w:rPr>
        <w:t>em</w:t>
      </w:r>
      <w:r w:rsidRPr="00A3196C">
        <w:rPr>
          <w:rFonts w:eastAsia="Times New Roman" w:cstheme="minorHAnsi"/>
          <w:color w:val="000000"/>
          <w:sz w:val="28"/>
          <w:szCs w:val="28"/>
        </w:rPr>
        <w:t>burg</w:t>
      </w:r>
      <w:r w:rsidR="00F81E41">
        <w:rPr>
          <w:rFonts w:eastAsia="Times New Roman" w:cstheme="minorHAnsi"/>
          <w:color w:val="000000"/>
          <w:sz w:val="28"/>
          <w:szCs w:val="28"/>
        </w:rPr>
        <w:t>,</w:t>
      </w:r>
      <w:r w:rsidRPr="00A3196C">
        <w:rPr>
          <w:rFonts w:eastAsia="Times New Roman" w:cstheme="minorHAnsi"/>
          <w:color w:val="000000"/>
          <w:sz w:val="28"/>
          <w:szCs w:val="28"/>
        </w:rPr>
        <w:t xml:space="preserve"> </w:t>
      </w:r>
      <w:r w:rsidR="00F81E41">
        <w:rPr>
          <w:rFonts w:eastAsia="Times New Roman" w:cstheme="minorHAnsi"/>
          <w:color w:val="000000"/>
          <w:sz w:val="28"/>
          <w:szCs w:val="28"/>
        </w:rPr>
        <w:t xml:space="preserve">which </w:t>
      </w:r>
      <w:r w:rsidRPr="00A3196C">
        <w:rPr>
          <w:rFonts w:eastAsia="Times New Roman" w:cstheme="minorHAnsi"/>
          <w:color w:val="000000"/>
          <w:sz w:val="28"/>
          <w:szCs w:val="28"/>
        </w:rPr>
        <w:t xml:space="preserve">was </w:t>
      </w:r>
      <w:r w:rsidR="00F81E41">
        <w:rPr>
          <w:rFonts w:eastAsia="Times New Roman" w:cstheme="minorHAnsi"/>
          <w:color w:val="000000"/>
          <w:sz w:val="28"/>
          <w:szCs w:val="28"/>
        </w:rPr>
        <w:t xml:space="preserve">regularly </w:t>
      </w:r>
      <w:r w:rsidRPr="00A3196C">
        <w:rPr>
          <w:rFonts w:eastAsia="Times New Roman" w:cstheme="minorHAnsi"/>
          <w:color w:val="000000"/>
          <w:sz w:val="28"/>
          <w:szCs w:val="28"/>
        </w:rPr>
        <w:t>bombed by heav</w:t>
      </w:r>
      <w:r w:rsidR="00395181">
        <w:rPr>
          <w:rFonts w:eastAsia="Times New Roman" w:cstheme="minorHAnsi"/>
          <w:color w:val="000000"/>
          <w:sz w:val="28"/>
          <w:szCs w:val="28"/>
        </w:rPr>
        <w:t>y</w:t>
      </w:r>
      <w:r w:rsidRPr="00A3196C">
        <w:rPr>
          <w:rFonts w:eastAsia="Times New Roman" w:cstheme="minorHAnsi"/>
          <w:color w:val="000000"/>
          <w:sz w:val="28"/>
          <w:szCs w:val="28"/>
        </w:rPr>
        <w:t xml:space="preserve"> bombers</w:t>
      </w:r>
      <w:r w:rsidR="00D37E1D">
        <w:rPr>
          <w:rFonts w:eastAsia="Times New Roman" w:cstheme="minorHAnsi"/>
          <w:color w:val="000000"/>
          <w:sz w:val="28"/>
          <w:szCs w:val="28"/>
        </w:rPr>
        <w:t>,</w:t>
      </w:r>
      <w:r w:rsidRPr="00A3196C">
        <w:rPr>
          <w:rFonts w:eastAsia="Times New Roman" w:cstheme="minorHAnsi"/>
          <w:color w:val="000000"/>
          <w:sz w:val="28"/>
          <w:szCs w:val="28"/>
        </w:rPr>
        <w:t xml:space="preserve"> probably from the 15th U.S. Air Force base</w:t>
      </w:r>
      <w:r w:rsidR="00D37E1D">
        <w:rPr>
          <w:rFonts w:eastAsia="Times New Roman" w:cstheme="minorHAnsi"/>
          <w:color w:val="000000"/>
          <w:sz w:val="28"/>
          <w:szCs w:val="28"/>
        </w:rPr>
        <w:t>d</w:t>
      </w:r>
      <w:r w:rsidRPr="00A3196C">
        <w:rPr>
          <w:rFonts w:eastAsia="Times New Roman" w:cstheme="minorHAnsi"/>
          <w:color w:val="000000"/>
          <w:sz w:val="28"/>
          <w:szCs w:val="28"/>
        </w:rPr>
        <w:t xml:space="preserve"> in Italy</w:t>
      </w:r>
      <w:r w:rsidR="00D00A3E">
        <w:rPr>
          <w:rFonts w:eastAsia="Times New Roman" w:cstheme="minorHAnsi"/>
          <w:color w:val="000000"/>
          <w:sz w:val="28"/>
          <w:szCs w:val="28"/>
        </w:rPr>
        <w:t>, came before us</w:t>
      </w:r>
      <w:r w:rsidRPr="00A3196C">
        <w:rPr>
          <w:rFonts w:eastAsia="Times New Roman" w:cstheme="minorHAnsi"/>
          <w:color w:val="000000"/>
          <w:sz w:val="28"/>
          <w:szCs w:val="28"/>
        </w:rPr>
        <w:t xml:space="preserve">. </w:t>
      </w:r>
    </w:p>
    <w:p w14:paraId="6B712297" w14:textId="6B902FF4"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A German guard just shook his head and said, </w:t>
      </w:r>
      <w:r w:rsidR="00D37E1D">
        <w:rPr>
          <w:rFonts w:eastAsia="Times New Roman" w:cstheme="minorHAnsi"/>
          <w:color w:val="000000"/>
          <w:sz w:val="28"/>
          <w:szCs w:val="28"/>
        </w:rPr>
        <w:t>“</w:t>
      </w:r>
      <w:del w:id="706" w:author="Author">
        <w:r w:rsidRPr="00A3196C" w:rsidDel="009B4E3D">
          <w:rPr>
            <w:rFonts w:eastAsia="Times New Roman" w:cstheme="minorHAnsi"/>
            <w:color w:val="000000"/>
            <w:sz w:val="28"/>
            <w:szCs w:val="28"/>
          </w:rPr>
          <w:delText xml:space="preserve">they </w:delText>
        </w:r>
      </w:del>
      <w:ins w:id="707" w:author="Author">
        <w:r w:rsidR="009B4E3D">
          <w:rPr>
            <w:rFonts w:eastAsia="Times New Roman" w:cstheme="minorHAnsi"/>
            <w:color w:val="000000"/>
            <w:sz w:val="28"/>
            <w:szCs w:val="28"/>
          </w:rPr>
          <w:t>T</w:t>
        </w:r>
        <w:r w:rsidR="009B4E3D" w:rsidRPr="00A3196C">
          <w:rPr>
            <w:rFonts w:eastAsia="Times New Roman" w:cstheme="minorHAnsi"/>
            <w:color w:val="000000"/>
            <w:sz w:val="28"/>
            <w:szCs w:val="28"/>
          </w:rPr>
          <w:t xml:space="preserve">hey </w:t>
        </w:r>
      </w:ins>
      <w:r w:rsidRPr="00A3196C">
        <w:rPr>
          <w:rFonts w:eastAsia="Times New Roman" w:cstheme="minorHAnsi"/>
          <w:color w:val="000000"/>
          <w:sz w:val="28"/>
          <w:szCs w:val="28"/>
        </w:rPr>
        <w:t>are just turning the ruins over.</w:t>
      </w:r>
      <w:r w:rsidR="00D37E1D">
        <w:rPr>
          <w:rFonts w:eastAsia="Times New Roman" w:cstheme="minorHAnsi"/>
          <w:color w:val="000000"/>
          <w:sz w:val="28"/>
          <w:szCs w:val="28"/>
        </w:rPr>
        <w:t>”</w:t>
      </w:r>
      <w:r w:rsidRPr="00A3196C">
        <w:rPr>
          <w:rFonts w:eastAsia="Times New Roman" w:cstheme="minorHAnsi"/>
          <w:color w:val="000000"/>
          <w:sz w:val="28"/>
          <w:szCs w:val="28"/>
        </w:rPr>
        <w:t xml:space="preserve"> This beautiful city</w:t>
      </w:r>
      <w:r w:rsidR="005B23EB">
        <w:rPr>
          <w:rFonts w:eastAsia="Times New Roman" w:cstheme="minorHAnsi"/>
          <w:color w:val="000000"/>
          <w:sz w:val="28"/>
          <w:szCs w:val="28"/>
        </w:rPr>
        <w:t xml:space="preserve">—a </w:t>
      </w:r>
      <w:r w:rsidRPr="00A3196C">
        <w:rPr>
          <w:rFonts w:eastAsia="Times New Roman" w:cstheme="minorHAnsi"/>
          <w:color w:val="000000"/>
          <w:sz w:val="28"/>
          <w:szCs w:val="28"/>
        </w:rPr>
        <w:t>city known for the manufacture of toys</w:t>
      </w:r>
      <w:r w:rsidR="005B23EB">
        <w:rPr>
          <w:rFonts w:eastAsia="Times New Roman" w:cstheme="minorHAnsi"/>
          <w:color w:val="000000"/>
          <w:sz w:val="28"/>
          <w:szCs w:val="28"/>
        </w:rPr>
        <w:t>—w</w:t>
      </w:r>
      <w:r w:rsidRPr="00A3196C">
        <w:rPr>
          <w:rFonts w:eastAsia="Times New Roman" w:cstheme="minorHAnsi"/>
          <w:color w:val="000000"/>
          <w:sz w:val="28"/>
          <w:szCs w:val="28"/>
        </w:rPr>
        <w:t>as nearly</w:t>
      </w:r>
      <w:r w:rsidR="00395181">
        <w:rPr>
          <w:rFonts w:eastAsia="Times New Roman" w:cstheme="minorHAnsi"/>
          <w:color w:val="000000"/>
          <w:sz w:val="28"/>
          <w:szCs w:val="28"/>
        </w:rPr>
        <w:t xml:space="preserve"> </w:t>
      </w:r>
      <w:r w:rsidRPr="00A3196C">
        <w:rPr>
          <w:rFonts w:eastAsia="Times New Roman" w:cstheme="minorHAnsi"/>
          <w:color w:val="000000"/>
          <w:sz w:val="28"/>
          <w:szCs w:val="28"/>
        </w:rPr>
        <w:t>destroyed by bombing and later by artillery (</w:t>
      </w:r>
      <w:r w:rsidR="00133C02">
        <w:rPr>
          <w:rFonts w:eastAsia="Times New Roman" w:cstheme="minorHAnsi"/>
          <w:color w:val="000000"/>
          <w:sz w:val="28"/>
          <w:szCs w:val="28"/>
        </w:rPr>
        <w:t>i</w:t>
      </w:r>
      <w:r w:rsidRPr="00A3196C">
        <w:rPr>
          <w:rFonts w:eastAsia="Times New Roman" w:cstheme="minorHAnsi"/>
          <w:color w:val="000000"/>
          <w:sz w:val="28"/>
          <w:szCs w:val="28"/>
        </w:rPr>
        <w:t xml:space="preserve">t would be rebuilt after </w:t>
      </w:r>
      <w:r w:rsidR="005B2BE9">
        <w:rPr>
          <w:rFonts w:eastAsia="Times New Roman" w:cstheme="minorHAnsi"/>
          <w:color w:val="000000"/>
          <w:sz w:val="28"/>
          <w:szCs w:val="28"/>
        </w:rPr>
        <w:t xml:space="preserve">the </w:t>
      </w:r>
      <w:r w:rsidRPr="00A3196C">
        <w:rPr>
          <w:rFonts w:eastAsia="Times New Roman" w:cstheme="minorHAnsi"/>
          <w:color w:val="000000"/>
          <w:sz w:val="28"/>
          <w:szCs w:val="28"/>
        </w:rPr>
        <w:t xml:space="preserve">war to its near pre-war architecture). </w:t>
      </w:r>
    </w:p>
    <w:p w14:paraId="4361468D" w14:textId="77777777" w:rsidR="00E952ED"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lastRenderedPageBreak/>
        <w:t>Later on, in the afternoon about 3 p</w:t>
      </w:r>
      <w:r w:rsidR="005B2BE9">
        <w:rPr>
          <w:rFonts w:eastAsia="Times New Roman" w:cstheme="minorHAnsi"/>
          <w:color w:val="000000"/>
          <w:sz w:val="28"/>
          <w:szCs w:val="28"/>
        </w:rPr>
        <w:t>.</w:t>
      </w:r>
      <w:r w:rsidRPr="00A3196C">
        <w:rPr>
          <w:rFonts w:eastAsia="Times New Roman" w:cstheme="minorHAnsi"/>
          <w:color w:val="000000"/>
          <w:sz w:val="28"/>
          <w:szCs w:val="28"/>
        </w:rPr>
        <w:t>m</w:t>
      </w:r>
      <w:r w:rsidR="005B2BE9">
        <w:rPr>
          <w:rFonts w:eastAsia="Times New Roman" w:cstheme="minorHAnsi"/>
          <w:color w:val="000000"/>
          <w:sz w:val="28"/>
          <w:szCs w:val="28"/>
        </w:rPr>
        <w:t>.</w:t>
      </w:r>
      <w:r w:rsidRPr="00A3196C">
        <w:rPr>
          <w:rFonts w:eastAsia="Times New Roman" w:cstheme="minorHAnsi"/>
          <w:color w:val="000000"/>
          <w:sz w:val="28"/>
          <w:szCs w:val="28"/>
        </w:rPr>
        <w:t xml:space="preserve"> we were attacked by two P-47 American fighter planes. This happened just as we were entering a small village with a rail yard at this location. </w:t>
      </w:r>
    </w:p>
    <w:p w14:paraId="6E48F43D" w14:textId="7489339E"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I saw them in flight with a third plane</w:t>
      </w:r>
      <w:ins w:id="708" w:author="Author">
        <w:r w:rsidR="00332000">
          <w:rPr>
            <w:rFonts w:eastAsia="Times New Roman" w:cstheme="minorHAnsi"/>
            <w:color w:val="000000"/>
            <w:sz w:val="28"/>
            <w:szCs w:val="28"/>
          </w:rPr>
          <w:t>,</w:t>
        </w:r>
      </w:ins>
      <w:r w:rsidRPr="00A3196C">
        <w:rPr>
          <w:rFonts w:eastAsia="Times New Roman" w:cstheme="minorHAnsi"/>
          <w:color w:val="000000"/>
          <w:sz w:val="28"/>
          <w:szCs w:val="28"/>
        </w:rPr>
        <w:t xml:space="preserve"> which provided high cover for the two</w:t>
      </w:r>
      <w:del w:id="709" w:author="Author">
        <w:r w:rsidRPr="00A3196C" w:rsidDel="00332000">
          <w:rPr>
            <w:rFonts w:eastAsia="Times New Roman" w:cstheme="minorHAnsi"/>
            <w:color w:val="000000"/>
            <w:sz w:val="28"/>
            <w:szCs w:val="28"/>
          </w:rPr>
          <w:delText>-</w:delText>
        </w:r>
      </w:del>
      <w:ins w:id="710" w:author="Author">
        <w:r w:rsidR="00332000">
          <w:rPr>
            <w:rFonts w:eastAsia="Times New Roman" w:cstheme="minorHAnsi"/>
            <w:color w:val="000000"/>
            <w:sz w:val="28"/>
            <w:szCs w:val="28"/>
          </w:rPr>
          <w:t xml:space="preserve"> </w:t>
        </w:r>
      </w:ins>
      <w:r w:rsidRPr="00A3196C">
        <w:rPr>
          <w:rFonts w:eastAsia="Times New Roman" w:cstheme="minorHAnsi"/>
          <w:color w:val="000000"/>
          <w:sz w:val="28"/>
          <w:szCs w:val="28"/>
        </w:rPr>
        <w:t>attacking aircraft. The two suddenly started a dive and I shouted to my comrades to jump into a deep drainage ditch beside the road. As the planes passed over us the spent cartridges bounced on the road</w:t>
      </w:r>
      <w:del w:id="711" w:author="Author">
        <w:r w:rsidRPr="00A3196C" w:rsidDel="00813A51">
          <w:rPr>
            <w:rFonts w:eastAsia="Times New Roman" w:cstheme="minorHAnsi"/>
            <w:color w:val="000000"/>
            <w:sz w:val="28"/>
            <w:szCs w:val="28"/>
          </w:rPr>
          <w:delText xml:space="preserve"> </w:delText>
        </w:r>
      </w:del>
      <w:r w:rsidRPr="00A3196C">
        <w:rPr>
          <w:rFonts w:eastAsia="Times New Roman" w:cstheme="minorHAnsi"/>
          <w:color w:val="000000"/>
          <w:sz w:val="28"/>
          <w:szCs w:val="28"/>
        </w:rPr>
        <w:t xml:space="preserve">way. There was a railcar with anti-aircraft guns in the rail yard and it was firing at the attacking planes. They may have been really strafing the train and not necessarily the prisoner column. We did hear that some prisoners had been wounded. </w:t>
      </w:r>
    </w:p>
    <w:p w14:paraId="7FCEBA46" w14:textId="5B4CCED0"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We spent the next two weeks on the road leading to Moosburg. The weather started warming up, and except for rainy days</w:t>
      </w:r>
      <w:ins w:id="712" w:author="Author">
        <w:r w:rsidR="00813A51">
          <w:rPr>
            <w:rFonts w:eastAsia="Times New Roman" w:cstheme="minorHAnsi"/>
            <w:color w:val="000000"/>
            <w:sz w:val="28"/>
            <w:szCs w:val="28"/>
          </w:rPr>
          <w:t>,</w:t>
        </w:r>
      </w:ins>
      <w:r w:rsidRPr="00A3196C">
        <w:rPr>
          <w:rFonts w:eastAsia="Times New Roman" w:cstheme="minorHAnsi"/>
          <w:color w:val="000000"/>
          <w:sz w:val="28"/>
          <w:szCs w:val="28"/>
        </w:rPr>
        <w:t xml:space="preserve"> it was nice to be in the country</w:t>
      </w:r>
      <w:del w:id="713" w:author="Author">
        <w:r w:rsidRPr="00A3196C" w:rsidDel="00813A51">
          <w:rPr>
            <w:rFonts w:eastAsia="Times New Roman" w:cstheme="minorHAnsi"/>
            <w:color w:val="000000"/>
            <w:sz w:val="28"/>
            <w:szCs w:val="28"/>
          </w:rPr>
          <w:delText xml:space="preserve"> </w:delText>
        </w:r>
      </w:del>
      <w:r w:rsidRPr="00A3196C">
        <w:rPr>
          <w:rFonts w:eastAsia="Times New Roman" w:cstheme="minorHAnsi"/>
          <w:color w:val="000000"/>
          <w:sz w:val="28"/>
          <w:szCs w:val="28"/>
        </w:rPr>
        <w:t>side</w:t>
      </w:r>
      <w:ins w:id="714" w:author="Author">
        <w:r w:rsidR="00813A51">
          <w:rPr>
            <w:rFonts w:eastAsia="Times New Roman" w:cstheme="minorHAnsi"/>
            <w:color w:val="000000"/>
            <w:sz w:val="28"/>
            <w:szCs w:val="28"/>
          </w:rPr>
          <w:t>,</w:t>
        </w:r>
      </w:ins>
      <w:r w:rsidRPr="00A3196C">
        <w:rPr>
          <w:rFonts w:eastAsia="Times New Roman" w:cstheme="minorHAnsi"/>
          <w:color w:val="000000"/>
          <w:sz w:val="28"/>
          <w:szCs w:val="28"/>
        </w:rPr>
        <w:t xml:space="preserve"> which was quite beautiful. When it rained, we tried to find shelter in barns, but most </w:t>
      </w:r>
      <w:ins w:id="715" w:author="Author">
        <w:r w:rsidR="00813A51">
          <w:rPr>
            <w:rFonts w:eastAsia="Times New Roman" w:cstheme="minorHAnsi"/>
            <w:color w:val="000000"/>
            <w:sz w:val="28"/>
            <w:szCs w:val="28"/>
          </w:rPr>
          <w:t xml:space="preserve">of </w:t>
        </w:r>
      </w:ins>
      <w:r w:rsidRPr="00A3196C">
        <w:rPr>
          <w:rFonts w:eastAsia="Times New Roman" w:cstheme="minorHAnsi"/>
          <w:color w:val="000000"/>
          <w:sz w:val="28"/>
          <w:szCs w:val="28"/>
        </w:rPr>
        <w:t xml:space="preserve">the time we just got very wet in the wooded areas that provided a little shelter. </w:t>
      </w:r>
    </w:p>
    <w:p w14:paraId="3C67A30B" w14:textId="4DECE95E" w:rsidR="00415751"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The German guards could not feed us so we were dependent upon the food we brought along with us. Before we left the camp at Nur</w:t>
      </w:r>
      <w:r w:rsidR="005B23EB">
        <w:rPr>
          <w:rFonts w:eastAsia="Times New Roman" w:cstheme="minorHAnsi"/>
          <w:color w:val="000000"/>
          <w:sz w:val="28"/>
          <w:szCs w:val="28"/>
        </w:rPr>
        <w:t>em</w:t>
      </w:r>
      <w:r w:rsidRPr="00A3196C">
        <w:rPr>
          <w:rFonts w:eastAsia="Times New Roman" w:cstheme="minorHAnsi"/>
          <w:color w:val="000000"/>
          <w:sz w:val="28"/>
          <w:szCs w:val="28"/>
        </w:rPr>
        <w:t>burg, we were given Red Cross food parcels, one</w:t>
      </w:r>
      <w:r w:rsidR="005B2BE9">
        <w:rPr>
          <w:rFonts w:eastAsia="Times New Roman" w:cstheme="minorHAnsi"/>
          <w:color w:val="000000"/>
          <w:sz w:val="28"/>
          <w:szCs w:val="28"/>
        </w:rPr>
        <w:t xml:space="preserve"> parcel for</w:t>
      </w:r>
      <w:r w:rsidRPr="00A3196C">
        <w:rPr>
          <w:rFonts w:eastAsia="Times New Roman" w:cstheme="minorHAnsi"/>
          <w:color w:val="000000"/>
          <w:sz w:val="28"/>
          <w:szCs w:val="28"/>
        </w:rPr>
        <w:t xml:space="preserve"> </w:t>
      </w:r>
      <w:r w:rsidR="000D36D2">
        <w:rPr>
          <w:rFonts w:eastAsia="Times New Roman" w:cstheme="minorHAnsi"/>
          <w:color w:val="000000"/>
          <w:sz w:val="28"/>
          <w:szCs w:val="28"/>
        </w:rPr>
        <w:t xml:space="preserve">each </w:t>
      </w:r>
      <w:r w:rsidRPr="00A3196C">
        <w:rPr>
          <w:rFonts w:eastAsia="Times New Roman" w:cstheme="minorHAnsi"/>
          <w:color w:val="000000"/>
          <w:sz w:val="28"/>
          <w:szCs w:val="28"/>
        </w:rPr>
        <w:t xml:space="preserve">two men. </w:t>
      </w:r>
    </w:p>
    <w:p w14:paraId="38CD01D9" w14:textId="5F5FA0E6"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Along the march </w:t>
      </w:r>
      <w:r w:rsidR="007B29A6">
        <w:rPr>
          <w:rFonts w:eastAsia="Times New Roman" w:cstheme="minorHAnsi"/>
          <w:color w:val="000000"/>
          <w:sz w:val="28"/>
          <w:szCs w:val="28"/>
        </w:rPr>
        <w:t xml:space="preserve">route </w:t>
      </w:r>
      <w:r w:rsidRPr="00A3196C">
        <w:rPr>
          <w:rFonts w:eastAsia="Times New Roman" w:cstheme="minorHAnsi"/>
          <w:color w:val="000000"/>
          <w:sz w:val="28"/>
          <w:szCs w:val="28"/>
        </w:rPr>
        <w:t xml:space="preserve">we were supplied with parcels by </w:t>
      </w:r>
      <w:del w:id="716" w:author="Author">
        <w:r w:rsidRPr="00A3196C" w:rsidDel="00813A51">
          <w:rPr>
            <w:rFonts w:eastAsia="Times New Roman" w:cstheme="minorHAnsi"/>
            <w:color w:val="000000"/>
            <w:sz w:val="28"/>
            <w:szCs w:val="28"/>
          </w:rPr>
          <w:delText xml:space="preserve">white </w:delText>
        </w:r>
      </w:del>
      <w:ins w:id="717" w:author="Author">
        <w:r w:rsidR="00813A51" w:rsidRPr="00A3196C">
          <w:rPr>
            <w:rFonts w:eastAsia="Times New Roman" w:cstheme="minorHAnsi"/>
            <w:color w:val="000000"/>
            <w:sz w:val="28"/>
            <w:szCs w:val="28"/>
          </w:rPr>
          <w:t>white</w:t>
        </w:r>
        <w:r w:rsidR="00813A51">
          <w:rPr>
            <w:rFonts w:eastAsia="Times New Roman" w:cstheme="minorHAnsi"/>
            <w:color w:val="000000"/>
            <w:sz w:val="28"/>
            <w:szCs w:val="28"/>
          </w:rPr>
          <w:t>-</w:t>
        </w:r>
      </w:ins>
      <w:r w:rsidRPr="00A3196C">
        <w:rPr>
          <w:rFonts w:eastAsia="Times New Roman" w:cstheme="minorHAnsi"/>
          <w:color w:val="000000"/>
          <w:sz w:val="28"/>
          <w:szCs w:val="28"/>
        </w:rPr>
        <w:t xml:space="preserve">painted U.S. </w:t>
      </w:r>
      <w:r w:rsidR="000C60AB">
        <w:rPr>
          <w:rFonts w:eastAsia="Times New Roman" w:cstheme="minorHAnsi"/>
          <w:color w:val="000000"/>
          <w:sz w:val="28"/>
          <w:szCs w:val="28"/>
        </w:rPr>
        <w:t xml:space="preserve">Army </w:t>
      </w:r>
      <w:r w:rsidRPr="00A3196C">
        <w:rPr>
          <w:rFonts w:eastAsia="Times New Roman" w:cstheme="minorHAnsi"/>
          <w:color w:val="000000"/>
          <w:sz w:val="28"/>
          <w:szCs w:val="28"/>
        </w:rPr>
        <w:t>trucks manned by the Swiss Red Cross</w:t>
      </w:r>
      <w:r w:rsidR="001D7930">
        <w:rPr>
          <w:rFonts w:eastAsia="Times New Roman" w:cstheme="minorHAnsi"/>
          <w:color w:val="000000"/>
          <w:sz w:val="28"/>
          <w:szCs w:val="28"/>
        </w:rPr>
        <w:t xml:space="preserve"> personnel</w:t>
      </w:r>
      <w:r w:rsidRPr="00A3196C">
        <w:rPr>
          <w:rFonts w:eastAsia="Times New Roman" w:cstheme="minorHAnsi"/>
          <w:color w:val="000000"/>
          <w:sz w:val="28"/>
          <w:szCs w:val="28"/>
        </w:rPr>
        <w:t xml:space="preserve">. Their leader drove a 1937 Ford </w:t>
      </w:r>
      <w:del w:id="718" w:author="Author">
        <w:r w:rsidRPr="00A3196C" w:rsidDel="00813A51">
          <w:rPr>
            <w:rFonts w:eastAsia="Times New Roman" w:cstheme="minorHAnsi"/>
            <w:color w:val="000000"/>
            <w:sz w:val="28"/>
            <w:szCs w:val="28"/>
          </w:rPr>
          <w:delText xml:space="preserve">Coupe </w:delText>
        </w:r>
      </w:del>
      <w:ins w:id="719" w:author="Author">
        <w:r w:rsidR="00813A51">
          <w:rPr>
            <w:rFonts w:eastAsia="Times New Roman" w:cstheme="minorHAnsi"/>
            <w:color w:val="000000"/>
            <w:sz w:val="28"/>
            <w:szCs w:val="28"/>
          </w:rPr>
          <w:t>c</w:t>
        </w:r>
        <w:r w:rsidR="00813A51" w:rsidRPr="00A3196C">
          <w:rPr>
            <w:rFonts w:eastAsia="Times New Roman" w:cstheme="minorHAnsi"/>
            <w:color w:val="000000"/>
            <w:sz w:val="28"/>
            <w:szCs w:val="28"/>
          </w:rPr>
          <w:t xml:space="preserve">oupe </w:t>
        </w:r>
      </w:ins>
      <w:r w:rsidR="00415751">
        <w:rPr>
          <w:rFonts w:eastAsia="Times New Roman" w:cstheme="minorHAnsi"/>
          <w:color w:val="000000"/>
          <w:sz w:val="28"/>
          <w:szCs w:val="28"/>
        </w:rPr>
        <w:t>with a 60-</w:t>
      </w:r>
      <w:r w:rsidRPr="00A3196C">
        <w:rPr>
          <w:rFonts w:eastAsia="Times New Roman" w:cstheme="minorHAnsi"/>
          <w:color w:val="000000"/>
          <w:sz w:val="28"/>
          <w:szCs w:val="28"/>
        </w:rPr>
        <w:t>horsepower engine</w:t>
      </w:r>
      <w:r w:rsidR="00A23A7F">
        <w:rPr>
          <w:rFonts w:eastAsia="Times New Roman" w:cstheme="minorHAnsi"/>
          <w:color w:val="000000"/>
          <w:sz w:val="28"/>
          <w:szCs w:val="28"/>
        </w:rPr>
        <w:t>!</w:t>
      </w:r>
      <w:r w:rsidRPr="00A3196C">
        <w:rPr>
          <w:rFonts w:eastAsia="Times New Roman" w:cstheme="minorHAnsi"/>
          <w:color w:val="000000"/>
          <w:sz w:val="28"/>
          <w:szCs w:val="28"/>
        </w:rPr>
        <w:t xml:space="preserve"> The British POWs seemed very interested in this </w:t>
      </w:r>
      <w:r w:rsidR="000C60AB">
        <w:rPr>
          <w:rFonts w:eastAsia="Times New Roman" w:cstheme="minorHAnsi"/>
          <w:color w:val="000000"/>
          <w:sz w:val="28"/>
          <w:szCs w:val="28"/>
        </w:rPr>
        <w:t>“</w:t>
      </w:r>
      <w:r w:rsidR="00EF3B6C">
        <w:rPr>
          <w:rFonts w:eastAsia="Times New Roman" w:cstheme="minorHAnsi"/>
          <w:color w:val="000000"/>
          <w:sz w:val="28"/>
          <w:szCs w:val="28"/>
        </w:rPr>
        <w:t>t</w:t>
      </w:r>
      <w:r w:rsidRPr="00A3196C">
        <w:rPr>
          <w:rFonts w:eastAsia="Times New Roman" w:cstheme="minorHAnsi"/>
          <w:color w:val="000000"/>
          <w:sz w:val="28"/>
          <w:szCs w:val="28"/>
        </w:rPr>
        <w:t>ypical American car</w:t>
      </w:r>
      <w:r w:rsidR="00415751">
        <w:rPr>
          <w:rFonts w:eastAsia="Times New Roman" w:cstheme="minorHAnsi"/>
          <w:color w:val="000000"/>
          <w:sz w:val="28"/>
          <w:szCs w:val="28"/>
        </w:rPr>
        <w:t>.</w:t>
      </w:r>
      <w:r w:rsidR="000C60AB">
        <w:rPr>
          <w:rFonts w:eastAsia="Times New Roman" w:cstheme="minorHAnsi"/>
          <w:color w:val="000000"/>
          <w:sz w:val="28"/>
          <w:szCs w:val="28"/>
        </w:rPr>
        <w:t>”</w:t>
      </w:r>
    </w:p>
    <w:p w14:paraId="465A3ADE" w14:textId="0902D57C" w:rsidR="00E952ED"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The food parcels were mostly from the U.S. or Canadian Red Cross. A few came from Belgium or Holland. These must have been somewhat old because at this stage of the war, these two countries were short of food</w:t>
      </w:r>
      <w:r w:rsidR="00E952ED">
        <w:rPr>
          <w:rFonts w:eastAsia="Times New Roman" w:cstheme="minorHAnsi"/>
          <w:color w:val="000000"/>
          <w:sz w:val="28"/>
          <w:szCs w:val="28"/>
        </w:rPr>
        <w:t xml:space="preserve"> as well.</w:t>
      </w:r>
    </w:p>
    <w:p w14:paraId="64A5310E" w14:textId="72AC907C"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The parcels generally contained powdered milk, powdered eggs, canned meat or fish (</w:t>
      </w:r>
      <w:r w:rsidR="007B29A6">
        <w:rPr>
          <w:rFonts w:eastAsia="Times New Roman" w:cstheme="minorHAnsi"/>
          <w:color w:val="000000"/>
          <w:sz w:val="28"/>
          <w:szCs w:val="28"/>
        </w:rPr>
        <w:t>e.g.</w:t>
      </w:r>
      <w:ins w:id="720" w:author="Author">
        <w:r w:rsidR="00813A51">
          <w:rPr>
            <w:rFonts w:eastAsia="Times New Roman" w:cstheme="minorHAnsi"/>
            <w:color w:val="000000"/>
            <w:sz w:val="28"/>
            <w:szCs w:val="28"/>
          </w:rPr>
          <w:t>,</w:t>
        </w:r>
      </w:ins>
      <w:r w:rsidR="007B29A6">
        <w:rPr>
          <w:rFonts w:eastAsia="Times New Roman" w:cstheme="minorHAnsi"/>
          <w:color w:val="000000"/>
          <w:sz w:val="28"/>
          <w:szCs w:val="28"/>
        </w:rPr>
        <w:t xml:space="preserve"> </w:t>
      </w:r>
      <w:r w:rsidRPr="00A3196C">
        <w:rPr>
          <w:rFonts w:eastAsia="Times New Roman" w:cstheme="minorHAnsi"/>
          <w:color w:val="000000"/>
          <w:sz w:val="28"/>
          <w:szCs w:val="28"/>
        </w:rPr>
        <w:t>Spam, corned beef, salmon</w:t>
      </w:r>
      <w:r w:rsidR="00A23A7F">
        <w:rPr>
          <w:rFonts w:eastAsia="Times New Roman" w:cstheme="minorHAnsi"/>
          <w:color w:val="000000"/>
          <w:sz w:val="28"/>
          <w:szCs w:val="28"/>
        </w:rPr>
        <w:t xml:space="preserve"> and</w:t>
      </w:r>
      <w:r w:rsidRPr="00A3196C">
        <w:rPr>
          <w:rFonts w:eastAsia="Times New Roman" w:cstheme="minorHAnsi"/>
          <w:color w:val="000000"/>
          <w:sz w:val="28"/>
          <w:szCs w:val="28"/>
        </w:rPr>
        <w:t xml:space="preserve"> tuna)</w:t>
      </w:r>
      <w:r w:rsidR="00A23A7F">
        <w:rPr>
          <w:rFonts w:eastAsia="Times New Roman" w:cstheme="minorHAnsi"/>
          <w:color w:val="000000"/>
          <w:sz w:val="28"/>
          <w:szCs w:val="28"/>
        </w:rPr>
        <w:t>,</w:t>
      </w:r>
      <w:r w:rsidR="000C60AB">
        <w:rPr>
          <w:rFonts w:eastAsia="Times New Roman" w:cstheme="minorHAnsi"/>
          <w:color w:val="000000"/>
          <w:sz w:val="28"/>
          <w:szCs w:val="28"/>
        </w:rPr>
        <w:t xml:space="preserve"> as well as</w:t>
      </w:r>
      <w:r w:rsidRPr="00A3196C">
        <w:rPr>
          <w:rFonts w:eastAsia="Times New Roman" w:cstheme="minorHAnsi"/>
          <w:color w:val="000000"/>
          <w:sz w:val="28"/>
          <w:szCs w:val="28"/>
        </w:rPr>
        <w:t xml:space="preserve"> sugar, coffee, canned margarine or butter, chocolate and cigarettes. </w:t>
      </w:r>
    </w:p>
    <w:p w14:paraId="6523258F" w14:textId="4F00B8F2" w:rsidR="00E05053"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We found the Germans on the farms and small towns friendly and willing to barter for good bread, fresh eggs and potatoes (</w:t>
      </w:r>
      <w:r w:rsidR="001D7930">
        <w:rPr>
          <w:rFonts w:eastAsia="Times New Roman" w:cstheme="minorHAnsi"/>
          <w:color w:val="000000"/>
          <w:sz w:val="28"/>
          <w:szCs w:val="28"/>
        </w:rPr>
        <w:t>provided they</w:t>
      </w:r>
      <w:r w:rsidRPr="00A3196C">
        <w:rPr>
          <w:rFonts w:eastAsia="Times New Roman" w:cstheme="minorHAnsi"/>
          <w:color w:val="000000"/>
          <w:sz w:val="28"/>
          <w:szCs w:val="28"/>
        </w:rPr>
        <w:t xml:space="preserve"> were not wormy) in exchange for sugar, chocolate and cigarettes. </w:t>
      </w:r>
    </w:p>
    <w:p w14:paraId="051D1785" w14:textId="77777777" w:rsidR="00E05053"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lastRenderedPageBreak/>
        <w:t xml:space="preserve">We actually camped at times in order to cook and prepare our meals. Some longtime prisoners had cookers they constructed from empty cans. These cookers had blowers powered by wood pulleys, string and cranks. </w:t>
      </w:r>
    </w:p>
    <w:p w14:paraId="35F9C444" w14:textId="1064C66E"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The ingenuity of people is remarkable. The blowers made it possible to use paper, leaves and twigs for fuel and could heat coffee water in a very short time. Of course, because the metal from the cans was very thin, the part of the cooker at the fire would burn through. They just made new parts from additional can parts. </w:t>
      </w:r>
    </w:p>
    <w:p w14:paraId="49EB2691" w14:textId="589E4BCD"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The people in Bavaria were probably mostly Catholic</w:t>
      </w:r>
      <w:ins w:id="721" w:author="Author">
        <w:r w:rsidR="00FC2A09">
          <w:rPr>
            <w:rFonts w:eastAsia="Times New Roman" w:cstheme="minorHAnsi"/>
            <w:color w:val="000000"/>
            <w:sz w:val="28"/>
            <w:szCs w:val="28"/>
          </w:rPr>
          <w:t>,</w:t>
        </w:r>
      </w:ins>
      <w:r w:rsidRPr="00A3196C">
        <w:rPr>
          <w:rFonts w:eastAsia="Times New Roman" w:cstheme="minorHAnsi"/>
          <w:color w:val="000000"/>
          <w:sz w:val="28"/>
          <w:szCs w:val="28"/>
        </w:rPr>
        <w:t xml:space="preserve"> and most farms and village gardens had little shrines with statues of Jesus, Madonna and Child, the Blessed Virgin Mary or St. Francis. </w:t>
      </w:r>
    </w:p>
    <w:p w14:paraId="5D33558D" w14:textId="50C70A66"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During the latter days of the </w:t>
      </w:r>
      <w:del w:id="722" w:author="Author">
        <w:r w:rsidRPr="00A3196C" w:rsidDel="00FC2A09">
          <w:rPr>
            <w:rFonts w:eastAsia="Times New Roman" w:cstheme="minorHAnsi"/>
            <w:color w:val="000000"/>
            <w:sz w:val="28"/>
            <w:szCs w:val="28"/>
          </w:rPr>
          <w:delText>March</w:delText>
        </w:r>
      </w:del>
      <w:ins w:id="723" w:author="Author">
        <w:r w:rsidR="00FC2A09">
          <w:rPr>
            <w:rFonts w:eastAsia="Times New Roman" w:cstheme="minorHAnsi"/>
            <w:color w:val="000000"/>
            <w:sz w:val="28"/>
            <w:szCs w:val="28"/>
          </w:rPr>
          <w:t>m</w:t>
        </w:r>
        <w:r w:rsidR="00FC2A09" w:rsidRPr="00A3196C">
          <w:rPr>
            <w:rFonts w:eastAsia="Times New Roman" w:cstheme="minorHAnsi"/>
            <w:color w:val="000000"/>
            <w:sz w:val="28"/>
            <w:szCs w:val="28"/>
          </w:rPr>
          <w:t>arch</w:t>
        </w:r>
      </w:ins>
      <w:r w:rsidRPr="00A3196C">
        <w:rPr>
          <w:rFonts w:eastAsia="Times New Roman" w:cstheme="minorHAnsi"/>
          <w:color w:val="000000"/>
          <w:sz w:val="28"/>
          <w:szCs w:val="28"/>
        </w:rPr>
        <w:t xml:space="preserve">, we were often </w:t>
      </w:r>
      <w:r w:rsidR="00D00A3E">
        <w:rPr>
          <w:rFonts w:eastAsia="Times New Roman" w:cstheme="minorHAnsi"/>
          <w:color w:val="000000"/>
          <w:sz w:val="28"/>
          <w:szCs w:val="28"/>
        </w:rPr>
        <w:t>“</w:t>
      </w:r>
      <w:r w:rsidRPr="00A3196C">
        <w:rPr>
          <w:rFonts w:eastAsia="Times New Roman" w:cstheme="minorHAnsi"/>
          <w:color w:val="000000"/>
          <w:sz w:val="28"/>
          <w:szCs w:val="28"/>
        </w:rPr>
        <w:t>buzzed</w:t>
      </w:r>
      <w:r w:rsidR="00D00A3E">
        <w:rPr>
          <w:rFonts w:eastAsia="Times New Roman" w:cstheme="minorHAnsi"/>
          <w:color w:val="000000"/>
          <w:sz w:val="28"/>
          <w:szCs w:val="28"/>
        </w:rPr>
        <w:t>”</w:t>
      </w:r>
      <w:r w:rsidRPr="00A3196C">
        <w:rPr>
          <w:rFonts w:eastAsia="Times New Roman" w:cstheme="minorHAnsi"/>
          <w:color w:val="000000"/>
          <w:sz w:val="28"/>
          <w:szCs w:val="28"/>
        </w:rPr>
        <w:t xml:space="preserve"> by American fighter planes. They would rock their wings to let us know they knew we were POWs on the move. </w:t>
      </w:r>
    </w:p>
    <w:p w14:paraId="1565EA00" w14:textId="3C539FAE"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We arrived at </w:t>
      </w:r>
      <w:proofErr w:type="spellStart"/>
      <w:r w:rsidRPr="00A3196C">
        <w:rPr>
          <w:rFonts w:eastAsia="Times New Roman" w:cstheme="minorHAnsi"/>
          <w:color w:val="000000"/>
          <w:sz w:val="28"/>
          <w:szCs w:val="28"/>
        </w:rPr>
        <w:t>Stalag</w:t>
      </w:r>
      <w:proofErr w:type="spellEnd"/>
      <w:r w:rsidRPr="00A3196C">
        <w:rPr>
          <w:rFonts w:eastAsia="Times New Roman" w:cstheme="minorHAnsi"/>
          <w:color w:val="000000"/>
          <w:sz w:val="28"/>
          <w:szCs w:val="28"/>
        </w:rPr>
        <w:t xml:space="preserve"> 17A about the </w:t>
      </w:r>
      <w:del w:id="724" w:author="Author">
        <w:r w:rsidRPr="00A3196C" w:rsidDel="00FC2A09">
          <w:rPr>
            <w:rFonts w:eastAsia="Times New Roman" w:cstheme="minorHAnsi"/>
            <w:color w:val="000000"/>
            <w:sz w:val="28"/>
            <w:szCs w:val="28"/>
          </w:rPr>
          <w:delText xml:space="preserve">20th </w:delText>
        </w:r>
      </w:del>
      <w:ins w:id="725" w:author="Author">
        <w:r w:rsidR="00FC2A09" w:rsidRPr="00A3196C">
          <w:rPr>
            <w:rFonts w:eastAsia="Times New Roman" w:cstheme="minorHAnsi"/>
            <w:color w:val="000000"/>
            <w:sz w:val="28"/>
            <w:szCs w:val="28"/>
          </w:rPr>
          <w:t>20</w:t>
        </w:r>
        <w:r w:rsidR="00FC2A09" w:rsidRPr="00465206">
          <w:rPr>
            <w:rFonts w:eastAsia="Times New Roman" w:cstheme="minorHAnsi"/>
            <w:color w:val="000000"/>
            <w:sz w:val="28"/>
            <w:szCs w:val="28"/>
            <w:vertAlign w:val="superscript"/>
            <w:rPrChange w:id="726" w:author="Author">
              <w:rPr>
                <w:rFonts w:eastAsia="Times New Roman" w:cstheme="minorHAnsi"/>
                <w:color w:val="000000"/>
                <w:sz w:val="28"/>
                <w:szCs w:val="28"/>
              </w:rPr>
            </w:rPrChange>
          </w:rPr>
          <w:t>th</w:t>
        </w:r>
        <w:r w:rsidR="00FC2A09">
          <w:rPr>
            <w:rFonts w:eastAsia="Times New Roman" w:cstheme="minorHAnsi"/>
            <w:color w:val="000000"/>
            <w:sz w:val="28"/>
            <w:szCs w:val="28"/>
          </w:rPr>
          <w:t xml:space="preserve"> </w:t>
        </w:r>
      </w:ins>
      <w:r w:rsidRPr="00A3196C">
        <w:rPr>
          <w:rFonts w:eastAsia="Times New Roman" w:cstheme="minorHAnsi"/>
          <w:color w:val="000000"/>
          <w:sz w:val="28"/>
          <w:szCs w:val="28"/>
        </w:rPr>
        <w:t xml:space="preserve">or </w:t>
      </w:r>
      <w:del w:id="727" w:author="Author">
        <w:r w:rsidRPr="00A3196C" w:rsidDel="00FC2A09">
          <w:rPr>
            <w:rFonts w:eastAsia="Times New Roman" w:cstheme="minorHAnsi"/>
            <w:color w:val="000000"/>
            <w:sz w:val="28"/>
            <w:szCs w:val="28"/>
          </w:rPr>
          <w:delText>2</w:delText>
        </w:r>
        <w:r w:rsidR="007C403B" w:rsidDel="00FC2A09">
          <w:rPr>
            <w:rFonts w:eastAsia="Times New Roman" w:cstheme="minorHAnsi"/>
            <w:color w:val="000000"/>
            <w:sz w:val="28"/>
            <w:szCs w:val="28"/>
          </w:rPr>
          <w:delText>1</w:delText>
        </w:r>
        <w:r w:rsidRPr="00A3196C" w:rsidDel="00FC2A09">
          <w:rPr>
            <w:rFonts w:eastAsia="Times New Roman" w:cstheme="minorHAnsi"/>
            <w:color w:val="000000"/>
            <w:sz w:val="28"/>
            <w:szCs w:val="28"/>
          </w:rPr>
          <w:delText xml:space="preserve">st </w:delText>
        </w:r>
      </w:del>
      <w:ins w:id="728" w:author="Author">
        <w:r w:rsidR="00FC2A09" w:rsidRPr="00A3196C">
          <w:rPr>
            <w:rFonts w:eastAsia="Times New Roman" w:cstheme="minorHAnsi"/>
            <w:color w:val="000000"/>
            <w:sz w:val="28"/>
            <w:szCs w:val="28"/>
          </w:rPr>
          <w:t>2</w:t>
        </w:r>
        <w:r w:rsidR="00FC2A09">
          <w:rPr>
            <w:rFonts w:eastAsia="Times New Roman" w:cstheme="minorHAnsi"/>
            <w:color w:val="000000"/>
            <w:sz w:val="28"/>
            <w:szCs w:val="28"/>
          </w:rPr>
          <w:t>1</w:t>
        </w:r>
        <w:r w:rsidR="00FC2A09" w:rsidRPr="00465206">
          <w:rPr>
            <w:rFonts w:eastAsia="Times New Roman" w:cstheme="minorHAnsi"/>
            <w:color w:val="000000"/>
            <w:sz w:val="28"/>
            <w:szCs w:val="28"/>
            <w:vertAlign w:val="superscript"/>
            <w:rPrChange w:id="729" w:author="Author">
              <w:rPr>
                <w:rFonts w:eastAsia="Times New Roman" w:cstheme="minorHAnsi"/>
                <w:color w:val="000000"/>
                <w:sz w:val="28"/>
                <w:szCs w:val="28"/>
              </w:rPr>
            </w:rPrChange>
          </w:rPr>
          <w:t>st</w:t>
        </w:r>
        <w:r w:rsidR="00FC2A09">
          <w:rPr>
            <w:rFonts w:eastAsia="Times New Roman" w:cstheme="minorHAnsi"/>
            <w:color w:val="000000"/>
            <w:sz w:val="28"/>
            <w:szCs w:val="28"/>
          </w:rPr>
          <w:t xml:space="preserve"> </w:t>
        </w:r>
      </w:ins>
      <w:r w:rsidRPr="00A3196C">
        <w:rPr>
          <w:rFonts w:eastAsia="Times New Roman" w:cstheme="minorHAnsi"/>
          <w:color w:val="000000"/>
          <w:sz w:val="28"/>
          <w:szCs w:val="28"/>
        </w:rPr>
        <w:t xml:space="preserve">of April 1945. The camp was overcrowded and dirty. Food from the Germans was nearly non-existent. We had to depend on the food we saved on the march to sustain ourselves. </w:t>
      </w:r>
    </w:p>
    <w:p w14:paraId="01CECB6F" w14:textId="17EC70F3"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The sanitary conditions were terrible. There seemed to be a lot of feces around. </w:t>
      </w:r>
    </w:p>
    <w:p w14:paraId="755F1519" w14:textId="77777777"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The POWs in the camp were from many different Allied countries. </w:t>
      </w:r>
    </w:p>
    <w:p w14:paraId="5BB94DA1" w14:textId="4B607911"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The permanent barracks were not sufficient in number to house the influx of all the new POW</w:t>
      </w:r>
      <w:r w:rsidR="00E952ED">
        <w:rPr>
          <w:rFonts w:eastAsia="Times New Roman" w:cstheme="minorHAnsi"/>
          <w:color w:val="000000"/>
          <w:sz w:val="28"/>
          <w:szCs w:val="28"/>
        </w:rPr>
        <w:t>s</w:t>
      </w:r>
      <w:r w:rsidRPr="00A3196C">
        <w:rPr>
          <w:rFonts w:eastAsia="Times New Roman" w:cstheme="minorHAnsi"/>
          <w:color w:val="000000"/>
          <w:sz w:val="28"/>
          <w:szCs w:val="28"/>
        </w:rPr>
        <w:t xml:space="preserve"> streaming into the camp from</w:t>
      </w:r>
      <w:r w:rsidR="007B29A6">
        <w:rPr>
          <w:rFonts w:eastAsia="Times New Roman" w:cstheme="minorHAnsi"/>
          <w:color w:val="000000"/>
          <w:sz w:val="28"/>
          <w:szCs w:val="28"/>
        </w:rPr>
        <w:t xml:space="preserve"> the</w:t>
      </w:r>
      <w:r w:rsidRPr="00A3196C">
        <w:rPr>
          <w:rFonts w:eastAsia="Times New Roman" w:cstheme="minorHAnsi"/>
          <w:color w:val="000000"/>
          <w:sz w:val="28"/>
          <w:szCs w:val="28"/>
        </w:rPr>
        <w:t xml:space="preserve"> other </w:t>
      </w:r>
      <w:proofErr w:type="spellStart"/>
      <w:r w:rsidR="00B460E6">
        <w:rPr>
          <w:rFonts w:eastAsia="Times New Roman" w:cstheme="minorHAnsi"/>
          <w:color w:val="000000"/>
          <w:sz w:val="28"/>
          <w:szCs w:val="28"/>
        </w:rPr>
        <w:t>S</w:t>
      </w:r>
      <w:del w:id="730" w:author="Author">
        <w:r w:rsidRPr="00A3196C" w:rsidDel="00FC2A09">
          <w:rPr>
            <w:rFonts w:eastAsia="Times New Roman" w:cstheme="minorHAnsi"/>
            <w:color w:val="000000"/>
            <w:sz w:val="28"/>
            <w:szCs w:val="28"/>
          </w:rPr>
          <w:delText>Stalags</w:delText>
        </w:r>
      </w:del>
      <w:ins w:id="731" w:author="Author">
        <w:r w:rsidR="00FC2A09" w:rsidRPr="00A3196C">
          <w:rPr>
            <w:rFonts w:eastAsia="Times New Roman" w:cstheme="minorHAnsi"/>
            <w:color w:val="000000"/>
            <w:sz w:val="28"/>
            <w:szCs w:val="28"/>
          </w:rPr>
          <w:t>talags</w:t>
        </w:r>
      </w:ins>
      <w:proofErr w:type="spellEnd"/>
      <w:r w:rsidRPr="00A3196C">
        <w:rPr>
          <w:rFonts w:eastAsia="Times New Roman" w:cstheme="minorHAnsi"/>
          <w:color w:val="000000"/>
          <w:sz w:val="28"/>
          <w:szCs w:val="28"/>
        </w:rPr>
        <w:t xml:space="preserve">. Large circus-like </w:t>
      </w:r>
      <w:del w:id="732" w:author="Author">
        <w:r w:rsidRPr="00A3196C" w:rsidDel="00FC2A09">
          <w:rPr>
            <w:rFonts w:eastAsia="Times New Roman" w:cstheme="minorHAnsi"/>
            <w:color w:val="000000"/>
            <w:sz w:val="28"/>
            <w:szCs w:val="28"/>
          </w:rPr>
          <w:delText xml:space="preserve">tens </w:delText>
        </w:r>
      </w:del>
      <w:ins w:id="733" w:author="Author">
        <w:r w:rsidR="00FC2A09" w:rsidRPr="00A3196C">
          <w:rPr>
            <w:rFonts w:eastAsia="Times New Roman" w:cstheme="minorHAnsi"/>
            <w:color w:val="000000"/>
            <w:sz w:val="28"/>
            <w:szCs w:val="28"/>
          </w:rPr>
          <w:t>te</w:t>
        </w:r>
        <w:r w:rsidR="00FC2A09">
          <w:rPr>
            <w:rFonts w:eastAsia="Times New Roman" w:cstheme="minorHAnsi"/>
            <w:color w:val="000000"/>
            <w:sz w:val="28"/>
            <w:szCs w:val="28"/>
          </w:rPr>
          <w:t>nts</w:t>
        </w:r>
        <w:r w:rsidR="00FC2A09" w:rsidRPr="00A3196C">
          <w:rPr>
            <w:rFonts w:eastAsia="Times New Roman" w:cstheme="minorHAnsi"/>
            <w:color w:val="000000"/>
            <w:sz w:val="28"/>
            <w:szCs w:val="28"/>
          </w:rPr>
          <w:t xml:space="preserve"> </w:t>
        </w:r>
      </w:ins>
      <w:r w:rsidRPr="00A3196C">
        <w:rPr>
          <w:rFonts w:eastAsia="Times New Roman" w:cstheme="minorHAnsi"/>
          <w:color w:val="000000"/>
          <w:sz w:val="28"/>
          <w:szCs w:val="28"/>
        </w:rPr>
        <w:t>were erected to house some of the POW</w:t>
      </w:r>
      <w:r w:rsidR="007B29A6">
        <w:rPr>
          <w:rFonts w:eastAsia="Times New Roman" w:cstheme="minorHAnsi"/>
          <w:color w:val="000000"/>
          <w:sz w:val="28"/>
          <w:szCs w:val="28"/>
        </w:rPr>
        <w:t>s</w:t>
      </w:r>
      <w:r w:rsidRPr="00A3196C">
        <w:rPr>
          <w:rFonts w:eastAsia="Times New Roman" w:cstheme="minorHAnsi"/>
          <w:color w:val="000000"/>
          <w:sz w:val="28"/>
          <w:szCs w:val="28"/>
        </w:rPr>
        <w:t xml:space="preserve">. Some POWs </w:t>
      </w:r>
      <w:del w:id="734" w:author="Author">
        <w:r w:rsidRPr="00465206" w:rsidDel="00A93E37">
          <w:rPr>
            <w:rFonts w:eastAsia="Times New Roman" w:cstheme="minorHAnsi"/>
            <w:color w:val="000000"/>
            <w:sz w:val="28"/>
            <w:szCs w:val="28"/>
            <w:highlight w:val="yellow"/>
            <w:rPrChange w:id="735" w:author="Author">
              <w:rPr>
                <w:rFonts w:eastAsia="Times New Roman" w:cstheme="minorHAnsi"/>
                <w:color w:val="000000"/>
                <w:sz w:val="28"/>
                <w:szCs w:val="28"/>
              </w:rPr>
            </w:rPrChange>
          </w:rPr>
          <w:delText xml:space="preserve">joined </w:delText>
        </w:r>
      </w:del>
      <w:ins w:id="736" w:author="Author">
        <w:del w:id="737" w:author="Author">
          <w:r w:rsidR="00A93E37" w:rsidRPr="00465206" w:rsidDel="0045379C">
            <w:rPr>
              <w:rFonts w:eastAsia="Times New Roman" w:cstheme="minorHAnsi"/>
              <w:color w:val="000000"/>
              <w:sz w:val="28"/>
              <w:szCs w:val="28"/>
              <w:highlight w:val="yellow"/>
              <w:rPrChange w:id="738" w:author="Author">
                <w:rPr>
                  <w:rFonts w:eastAsia="Times New Roman" w:cstheme="minorHAnsi"/>
                  <w:color w:val="000000"/>
                  <w:sz w:val="28"/>
                  <w:szCs w:val="28"/>
                </w:rPr>
              </w:rPrChange>
            </w:rPr>
            <w:delText>worked</w:delText>
          </w:r>
          <w:r w:rsidR="00A93E37" w:rsidRPr="00A3196C" w:rsidDel="0045379C">
            <w:rPr>
              <w:rFonts w:eastAsia="Times New Roman" w:cstheme="minorHAnsi"/>
              <w:color w:val="000000"/>
              <w:sz w:val="28"/>
              <w:szCs w:val="28"/>
            </w:rPr>
            <w:delText xml:space="preserve"> </w:delText>
          </w:r>
        </w:del>
      </w:ins>
      <w:del w:id="739" w:author="Author">
        <w:r w:rsidRPr="00A3196C" w:rsidDel="0045379C">
          <w:rPr>
            <w:rFonts w:eastAsia="Times New Roman" w:cstheme="minorHAnsi"/>
            <w:color w:val="000000"/>
            <w:sz w:val="28"/>
            <w:szCs w:val="28"/>
          </w:rPr>
          <w:delText xml:space="preserve">together to </w:delText>
        </w:r>
      </w:del>
      <w:r w:rsidRPr="00A3196C">
        <w:rPr>
          <w:rFonts w:eastAsia="Times New Roman" w:cstheme="minorHAnsi"/>
          <w:color w:val="000000"/>
          <w:sz w:val="28"/>
          <w:szCs w:val="28"/>
        </w:rPr>
        <w:t>ma</w:t>
      </w:r>
      <w:ins w:id="740" w:author="Author">
        <w:r w:rsidR="0045379C">
          <w:rPr>
            <w:rFonts w:eastAsia="Times New Roman" w:cstheme="minorHAnsi"/>
            <w:color w:val="000000"/>
            <w:sz w:val="28"/>
            <w:szCs w:val="28"/>
          </w:rPr>
          <w:t>d</w:t>
        </w:r>
      </w:ins>
      <w:del w:id="741" w:author="Author">
        <w:r w:rsidRPr="00A3196C" w:rsidDel="0045379C">
          <w:rPr>
            <w:rFonts w:eastAsia="Times New Roman" w:cstheme="minorHAnsi"/>
            <w:color w:val="000000"/>
            <w:sz w:val="28"/>
            <w:szCs w:val="28"/>
          </w:rPr>
          <w:delText>k</w:delText>
        </w:r>
      </w:del>
      <w:r w:rsidRPr="00A3196C">
        <w:rPr>
          <w:rFonts w:eastAsia="Times New Roman" w:cstheme="minorHAnsi"/>
          <w:color w:val="000000"/>
          <w:sz w:val="28"/>
          <w:szCs w:val="28"/>
        </w:rPr>
        <w:t xml:space="preserve">e small </w:t>
      </w:r>
      <w:r w:rsidR="007A29C5">
        <w:rPr>
          <w:rFonts w:eastAsia="Times New Roman" w:cstheme="minorHAnsi"/>
          <w:color w:val="000000"/>
          <w:sz w:val="28"/>
          <w:szCs w:val="28"/>
        </w:rPr>
        <w:t>“</w:t>
      </w:r>
      <w:del w:id="742" w:author="Author">
        <w:r w:rsidR="007A29C5" w:rsidDel="00FC2A09">
          <w:rPr>
            <w:rFonts w:eastAsia="Times New Roman" w:cstheme="minorHAnsi"/>
            <w:color w:val="000000"/>
            <w:sz w:val="28"/>
            <w:szCs w:val="28"/>
          </w:rPr>
          <w:delText>’</w:delText>
        </w:r>
        <w:r w:rsidRPr="00A3196C" w:rsidDel="00FC2A09">
          <w:rPr>
            <w:rFonts w:eastAsia="Times New Roman" w:cstheme="minorHAnsi"/>
            <w:color w:val="000000"/>
            <w:sz w:val="28"/>
            <w:szCs w:val="28"/>
          </w:rPr>
          <w:delText>blanket</w:delText>
        </w:r>
        <w:r w:rsidR="007A29C5" w:rsidDel="00FC2A09">
          <w:rPr>
            <w:rFonts w:eastAsia="Times New Roman" w:cstheme="minorHAnsi"/>
            <w:color w:val="000000"/>
            <w:sz w:val="28"/>
            <w:szCs w:val="28"/>
          </w:rPr>
          <w:delText>’</w:delText>
        </w:r>
        <w:r w:rsidRPr="00A3196C" w:rsidDel="00FC2A09">
          <w:rPr>
            <w:rFonts w:eastAsia="Times New Roman" w:cstheme="minorHAnsi"/>
            <w:color w:val="000000"/>
            <w:sz w:val="28"/>
            <w:szCs w:val="28"/>
          </w:rPr>
          <w:delText xml:space="preserve"> </w:delText>
        </w:r>
      </w:del>
      <w:ins w:id="743" w:author="Author">
        <w:r w:rsidR="00FC2A09">
          <w:rPr>
            <w:rFonts w:eastAsia="Times New Roman" w:cstheme="minorHAnsi"/>
            <w:color w:val="000000"/>
            <w:sz w:val="28"/>
            <w:szCs w:val="28"/>
          </w:rPr>
          <w:t>‘</w:t>
        </w:r>
        <w:r w:rsidR="00FC2A09" w:rsidRPr="00A3196C">
          <w:rPr>
            <w:rFonts w:eastAsia="Times New Roman" w:cstheme="minorHAnsi"/>
            <w:color w:val="000000"/>
            <w:sz w:val="28"/>
            <w:szCs w:val="28"/>
          </w:rPr>
          <w:t>blanket</w:t>
        </w:r>
        <w:r w:rsidR="00FC2A09">
          <w:rPr>
            <w:rFonts w:eastAsia="Times New Roman" w:cstheme="minorHAnsi"/>
            <w:color w:val="000000"/>
            <w:sz w:val="28"/>
            <w:szCs w:val="28"/>
          </w:rPr>
          <w:t>’</w:t>
        </w:r>
        <w:r w:rsidR="00FC2A09" w:rsidRPr="00A3196C">
          <w:rPr>
            <w:rFonts w:eastAsia="Times New Roman" w:cstheme="minorHAnsi"/>
            <w:color w:val="000000"/>
            <w:sz w:val="28"/>
            <w:szCs w:val="28"/>
          </w:rPr>
          <w:t xml:space="preserve"> </w:t>
        </w:r>
      </w:ins>
      <w:r w:rsidRPr="00A3196C">
        <w:rPr>
          <w:rFonts w:eastAsia="Times New Roman" w:cstheme="minorHAnsi"/>
          <w:color w:val="000000"/>
          <w:sz w:val="28"/>
          <w:szCs w:val="28"/>
        </w:rPr>
        <w:t>tents.</w:t>
      </w:r>
      <w:r w:rsidR="007A29C5">
        <w:rPr>
          <w:rFonts w:eastAsia="Times New Roman" w:cstheme="minorHAnsi"/>
          <w:color w:val="000000"/>
          <w:sz w:val="28"/>
          <w:szCs w:val="28"/>
        </w:rPr>
        <w:t>”</w:t>
      </w:r>
      <w:r w:rsidRPr="00A3196C">
        <w:rPr>
          <w:rFonts w:eastAsia="Times New Roman" w:cstheme="minorHAnsi"/>
          <w:color w:val="000000"/>
          <w:sz w:val="28"/>
          <w:szCs w:val="28"/>
        </w:rPr>
        <w:t xml:space="preserve"> </w:t>
      </w:r>
    </w:p>
    <w:p w14:paraId="6EE3F978" w14:textId="50D66A1D"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On April </w:t>
      </w:r>
      <w:del w:id="744" w:author="Author">
        <w:r w:rsidRPr="00A3196C" w:rsidDel="00A93E37">
          <w:rPr>
            <w:rFonts w:eastAsia="Times New Roman" w:cstheme="minorHAnsi"/>
            <w:color w:val="000000"/>
            <w:sz w:val="28"/>
            <w:szCs w:val="28"/>
          </w:rPr>
          <w:delText>28th</w:delText>
        </w:r>
      </w:del>
      <w:ins w:id="745" w:author="Author">
        <w:r w:rsidR="00A93E37" w:rsidRPr="00A3196C">
          <w:rPr>
            <w:rFonts w:eastAsia="Times New Roman" w:cstheme="minorHAnsi"/>
            <w:color w:val="000000"/>
            <w:sz w:val="28"/>
            <w:szCs w:val="28"/>
          </w:rPr>
          <w:t>28</w:t>
        </w:r>
      </w:ins>
      <w:r w:rsidRPr="00A3196C">
        <w:rPr>
          <w:rFonts w:eastAsia="Times New Roman" w:cstheme="minorHAnsi"/>
          <w:color w:val="000000"/>
          <w:sz w:val="28"/>
          <w:szCs w:val="28"/>
        </w:rPr>
        <w:t xml:space="preserve">, we could hear small gun fire and the next day, tanks from the </w:t>
      </w:r>
      <w:del w:id="746" w:author="Author">
        <w:r w:rsidRPr="00A3196C" w:rsidDel="00A93E37">
          <w:rPr>
            <w:rFonts w:eastAsia="Times New Roman" w:cstheme="minorHAnsi"/>
            <w:color w:val="000000"/>
            <w:sz w:val="28"/>
            <w:szCs w:val="28"/>
          </w:rPr>
          <w:delText xml:space="preserve">14th </w:delText>
        </w:r>
      </w:del>
      <w:ins w:id="747" w:author="Author">
        <w:r w:rsidR="00A93E37" w:rsidRPr="00A3196C">
          <w:rPr>
            <w:rFonts w:eastAsia="Times New Roman" w:cstheme="minorHAnsi"/>
            <w:color w:val="000000"/>
            <w:sz w:val="28"/>
            <w:szCs w:val="28"/>
          </w:rPr>
          <w:t>14</w:t>
        </w:r>
        <w:r w:rsidR="00A93E37" w:rsidRPr="00465206">
          <w:rPr>
            <w:rFonts w:eastAsia="Times New Roman" w:cstheme="minorHAnsi"/>
            <w:color w:val="000000"/>
            <w:sz w:val="28"/>
            <w:szCs w:val="28"/>
            <w:vertAlign w:val="superscript"/>
            <w:rPrChange w:id="748" w:author="Author">
              <w:rPr>
                <w:rFonts w:eastAsia="Times New Roman" w:cstheme="minorHAnsi"/>
                <w:color w:val="000000"/>
                <w:sz w:val="28"/>
                <w:szCs w:val="28"/>
              </w:rPr>
            </w:rPrChange>
          </w:rPr>
          <w:t>th</w:t>
        </w:r>
        <w:r w:rsidR="00A93E37" w:rsidRPr="00A3196C">
          <w:rPr>
            <w:rFonts w:eastAsia="Times New Roman" w:cstheme="minorHAnsi"/>
            <w:color w:val="000000"/>
            <w:sz w:val="28"/>
            <w:szCs w:val="28"/>
          </w:rPr>
          <w:t xml:space="preserve"> </w:t>
        </w:r>
      </w:ins>
      <w:r w:rsidRPr="00A3196C">
        <w:rPr>
          <w:rFonts w:eastAsia="Times New Roman" w:cstheme="minorHAnsi"/>
          <w:color w:val="000000"/>
          <w:sz w:val="28"/>
          <w:szCs w:val="28"/>
        </w:rPr>
        <w:t xml:space="preserve">Armored Division of the 3rd U.S. Army broke into the camp and we were liberated! </w:t>
      </w:r>
    </w:p>
    <w:p w14:paraId="7741AC72" w14:textId="1875A30D" w:rsidR="00E05053"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The next day, General Patton rode through the camp and greeted us with a big smile. </w:t>
      </w:r>
    </w:p>
    <w:p w14:paraId="02AEBFAD" w14:textId="77777777" w:rsidR="00A93E37" w:rsidRDefault="00A93E37" w:rsidP="001C18C9">
      <w:pPr>
        <w:spacing w:before="100" w:beforeAutospacing="1" w:after="100" w:afterAutospacing="1" w:line="240" w:lineRule="auto"/>
        <w:jc w:val="both"/>
        <w:rPr>
          <w:ins w:id="749" w:author="Author"/>
          <w:rFonts w:eastAsia="Times New Roman" w:cstheme="minorHAnsi"/>
          <w:color w:val="000000"/>
          <w:sz w:val="28"/>
          <w:szCs w:val="28"/>
        </w:rPr>
      </w:pPr>
    </w:p>
    <w:p w14:paraId="33AD88DD" w14:textId="5BC3D427"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lastRenderedPageBreak/>
        <w:t>Year</w:t>
      </w:r>
      <w:r w:rsidR="00415751">
        <w:rPr>
          <w:rFonts w:eastAsia="Times New Roman" w:cstheme="minorHAnsi"/>
          <w:color w:val="000000"/>
          <w:sz w:val="28"/>
          <w:szCs w:val="28"/>
        </w:rPr>
        <w:t>s</w:t>
      </w:r>
      <w:r w:rsidRPr="00A3196C">
        <w:rPr>
          <w:rFonts w:eastAsia="Times New Roman" w:cstheme="minorHAnsi"/>
          <w:color w:val="000000"/>
          <w:sz w:val="28"/>
          <w:szCs w:val="28"/>
        </w:rPr>
        <w:t xml:space="preserve"> later, I saw the movie </w:t>
      </w:r>
      <w:r w:rsidRPr="00C50C42">
        <w:rPr>
          <w:rFonts w:eastAsia="Times New Roman" w:cstheme="minorHAnsi"/>
          <w:i/>
          <w:color w:val="000000"/>
          <w:sz w:val="28"/>
          <w:szCs w:val="28"/>
        </w:rPr>
        <w:t>Patton</w:t>
      </w:r>
      <w:r w:rsidRPr="00A3196C">
        <w:rPr>
          <w:rFonts w:eastAsia="Times New Roman" w:cstheme="minorHAnsi"/>
          <w:color w:val="000000"/>
          <w:sz w:val="28"/>
          <w:szCs w:val="28"/>
        </w:rPr>
        <w:t xml:space="preserve"> with George C. Scott </w:t>
      </w:r>
      <w:r w:rsidR="00C50C42">
        <w:rPr>
          <w:rFonts w:eastAsia="Times New Roman" w:cstheme="minorHAnsi"/>
          <w:color w:val="000000"/>
          <w:sz w:val="28"/>
          <w:szCs w:val="28"/>
        </w:rPr>
        <w:t>portraying</w:t>
      </w:r>
      <w:r w:rsidRPr="00A3196C">
        <w:rPr>
          <w:rFonts w:eastAsia="Times New Roman" w:cstheme="minorHAnsi"/>
          <w:color w:val="000000"/>
          <w:sz w:val="28"/>
          <w:szCs w:val="28"/>
        </w:rPr>
        <w:t xml:space="preserve"> General Patton. There was one scene where Scott is riding, standing up in a jeep reviewing the troops</w:t>
      </w:r>
      <w:r w:rsidR="00E05053">
        <w:rPr>
          <w:rFonts w:eastAsia="Times New Roman" w:cstheme="minorHAnsi"/>
          <w:color w:val="000000"/>
          <w:sz w:val="28"/>
          <w:szCs w:val="28"/>
        </w:rPr>
        <w:t>—polished</w:t>
      </w:r>
      <w:r w:rsidRPr="00A3196C">
        <w:rPr>
          <w:rFonts w:eastAsia="Times New Roman" w:cstheme="minorHAnsi"/>
          <w:color w:val="000000"/>
          <w:sz w:val="28"/>
          <w:szCs w:val="28"/>
        </w:rPr>
        <w:t xml:space="preserve"> helmet with general</w:t>
      </w:r>
      <w:r w:rsidR="00143616">
        <w:rPr>
          <w:rFonts w:eastAsia="Times New Roman" w:cstheme="minorHAnsi"/>
          <w:color w:val="000000"/>
          <w:sz w:val="28"/>
          <w:szCs w:val="28"/>
        </w:rPr>
        <w:t>’</w:t>
      </w:r>
      <w:r w:rsidRPr="00A3196C">
        <w:rPr>
          <w:rFonts w:eastAsia="Times New Roman" w:cstheme="minorHAnsi"/>
          <w:color w:val="000000"/>
          <w:sz w:val="28"/>
          <w:szCs w:val="28"/>
        </w:rPr>
        <w:t>s stars, battle jacket, riding britches</w:t>
      </w:r>
      <w:r w:rsidR="00143616">
        <w:rPr>
          <w:rFonts w:eastAsia="Times New Roman" w:cstheme="minorHAnsi"/>
          <w:color w:val="000000"/>
          <w:sz w:val="28"/>
          <w:szCs w:val="28"/>
        </w:rPr>
        <w:t xml:space="preserve"> and</w:t>
      </w:r>
      <w:r w:rsidRPr="00A3196C">
        <w:rPr>
          <w:rFonts w:eastAsia="Times New Roman" w:cstheme="minorHAnsi"/>
          <w:color w:val="000000"/>
          <w:sz w:val="28"/>
          <w:szCs w:val="28"/>
        </w:rPr>
        <w:t xml:space="preserve"> polished boots and ivory</w:t>
      </w:r>
      <w:r w:rsidR="00143616">
        <w:rPr>
          <w:rFonts w:eastAsia="Times New Roman" w:cstheme="minorHAnsi"/>
          <w:color w:val="000000"/>
          <w:sz w:val="28"/>
          <w:szCs w:val="28"/>
        </w:rPr>
        <w:t>-</w:t>
      </w:r>
      <w:r w:rsidRPr="00A3196C">
        <w:rPr>
          <w:rFonts w:eastAsia="Times New Roman" w:cstheme="minorHAnsi"/>
          <w:color w:val="000000"/>
          <w:sz w:val="28"/>
          <w:szCs w:val="28"/>
        </w:rPr>
        <w:t>handled revolvers. I told my wife about General Patton</w:t>
      </w:r>
      <w:r w:rsidR="00C50C42">
        <w:rPr>
          <w:rFonts w:eastAsia="Times New Roman" w:cstheme="minorHAnsi"/>
          <w:color w:val="000000"/>
          <w:sz w:val="28"/>
          <w:szCs w:val="28"/>
        </w:rPr>
        <w:t>’</w:t>
      </w:r>
      <w:r w:rsidRPr="00A3196C">
        <w:rPr>
          <w:rFonts w:eastAsia="Times New Roman" w:cstheme="minorHAnsi"/>
          <w:color w:val="000000"/>
          <w:sz w:val="28"/>
          <w:szCs w:val="28"/>
        </w:rPr>
        <w:t>s visit to the camp at Moosburg</w:t>
      </w:r>
      <w:ins w:id="750" w:author="Author">
        <w:r w:rsidR="00A93E37">
          <w:rPr>
            <w:rFonts w:eastAsia="Times New Roman" w:cstheme="minorHAnsi"/>
            <w:color w:val="000000"/>
            <w:sz w:val="28"/>
            <w:szCs w:val="28"/>
          </w:rPr>
          <w:t>,</w:t>
        </w:r>
      </w:ins>
      <w:r w:rsidRPr="00A3196C">
        <w:rPr>
          <w:rFonts w:eastAsia="Times New Roman" w:cstheme="minorHAnsi"/>
          <w:color w:val="000000"/>
          <w:sz w:val="28"/>
          <w:szCs w:val="28"/>
        </w:rPr>
        <w:t xml:space="preserve"> and I said, </w:t>
      </w:r>
      <w:r w:rsidR="000C60AB">
        <w:rPr>
          <w:rFonts w:eastAsia="Times New Roman" w:cstheme="minorHAnsi"/>
          <w:color w:val="000000"/>
          <w:sz w:val="28"/>
          <w:szCs w:val="28"/>
        </w:rPr>
        <w:t>“</w:t>
      </w:r>
      <w:del w:id="751" w:author="Author">
        <w:r w:rsidRPr="00A3196C" w:rsidDel="00A93E37">
          <w:rPr>
            <w:rFonts w:eastAsia="Times New Roman" w:cstheme="minorHAnsi"/>
            <w:color w:val="000000"/>
            <w:sz w:val="28"/>
            <w:szCs w:val="28"/>
          </w:rPr>
          <w:delText xml:space="preserve">he </w:delText>
        </w:r>
      </w:del>
      <w:ins w:id="752" w:author="Author">
        <w:r w:rsidR="00A93E37">
          <w:rPr>
            <w:rFonts w:eastAsia="Times New Roman" w:cstheme="minorHAnsi"/>
            <w:color w:val="000000"/>
            <w:sz w:val="28"/>
            <w:szCs w:val="28"/>
          </w:rPr>
          <w:t>H</w:t>
        </w:r>
        <w:r w:rsidR="00A93E37" w:rsidRPr="00A3196C">
          <w:rPr>
            <w:rFonts w:eastAsia="Times New Roman" w:cstheme="minorHAnsi"/>
            <w:color w:val="000000"/>
            <w:sz w:val="28"/>
            <w:szCs w:val="28"/>
          </w:rPr>
          <w:t xml:space="preserve">e </w:t>
        </w:r>
      </w:ins>
      <w:r w:rsidRPr="00A3196C">
        <w:rPr>
          <w:rFonts w:eastAsia="Times New Roman" w:cstheme="minorHAnsi"/>
          <w:color w:val="000000"/>
          <w:sz w:val="28"/>
          <w:szCs w:val="28"/>
        </w:rPr>
        <w:t>looked just like George C. Scott!</w:t>
      </w:r>
      <w:r w:rsidR="000C60AB">
        <w:rPr>
          <w:rFonts w:eastAsia="Times New Roman" w:cstheme="minorHAnsi"/>
          <w:color w:val="000000"/>
          <w:sz w:val="28"/>
          <w:szCs w:val="28"/>
        </w:rPr>
        <w:t>”</w:t>
      </w:r>
    </w:p>
    <w:p w14:paraId="23684CDF" w14:textId="138EA1A2"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About the </w:t>
      </w:r>
      <w:del w:id="753" w:author="Author">
        <w:r w:rsidRPr="00A3196C" w:rsidDel="00A93E37">
          <w:rPr>
            <w:rFonts w:eastAsia="Times New Roman" w:cstheme="minorHAnsi"/>
            <w:color w:val="000000"/>
            <w:sz w:val="28"/>
            <w:szCs w:val="28"/>
          </w:rPr>
          <w:delText xml:space="preserve">9th </w:delText>
        </w:r>
      </w:del>
      <w:ins w:id="754" w:author="Author">
        <w:r w:rsidR="00A93E37" w:rsidRPr="00A3196C">
          <w:rPr>
            <w:rFonts w:eastAsia="Times New Roman" w:cstheme="minorHAnsi"/>
            <w:color w:val="000000"/>
            <w:sz w:val="28"/>
            <w:szCs w:val="28"/>
          </w:rPr>
          <w:t>9</w:t>
        </w:r>
        <w:r w:rsidR="00A93E37" w:rsidRPr="00465206">
          <w:rPr>
            <w:rFonts w:eastAsia="Times New Roman" w:cstheme="minorHAnsi"/>
            <w:color w:val="000000"/>
            <w:sz w:val="28"/>
            <w:szCs w:val="28"/>
            <w:vertAlign w:val="superscript"/>
            <w:rPrChange w:id="755" w:author="Author">
              <w:rPr>
                <w:rFonts w:eastAsia="Times New Roman" w:cstheme="minorHAnsi"/>
                <w:color w:val="000000"/>
                <w:sz w:val="28"/>
                <w:szCs w:val="28"/>
              </w:rPr>
            </w:rPrChange>
          </w:rPr>
          <w:t>th</w:t>
        </w:r>
        <w:r w:rsidR="00A93E37">
          <w:rPr>
            <w:rFonts w:eastAsia="Times New Roman" w:cstheme="minorHAnsi"/>
            <w:color w:val="000000"/>
            <w:sz w:val="28"/>
            <w:szCs w:val="28"/>
          </w:rPr>
          <w:t xml:space="preserve"> </w:t>
        </w:r>
      </w:ins>
      <w:r w:rsidRPr="00A3196C">
        <w:rPr>
          <w:rFonts w:eastAsia="Times New Roman" w:cstheme="minorHAnsi"/>
          <w:color w:val="000000"/>
          <w:sz w:val="28"/>
          <w:szCs w:val="28"/>
        </w:rPr>
        <w:t>of May, we were air-lifted to Paris. There we had our first warm shower (</w:t>
      </w:r>
      <w:r w:rsidR="00E952ED">
        <w:rPr>
          <w:rFonts w:eastAsia="Times New Roman" w:cstheme="minorHAnsi"/>
          <w:color w:val="000000"/>
          <w:sz w:val="28"/>
          <w:szCs w:val="28"/>
        </w:rPr>
        <w:t xml:space="preserve">the </w:t>
      </w:r>
      <w:r w:rsidRPr="00A3196C">
        <w:rPr>
          <w:rFonts w:eastAsia="Times New Roman" w:cstheme="minorHAnsi"/>
          <w:color w:val="000000"/>
          <w:sz w:val="28"/>
          <w:szCs w:val="28"/>
        </w:rPr>
        <w:t>first one in three months</w:t>
      </w:r>
      <w:del w:id="756" w:author="Author">
        <w:r w:rsidRPr="00A3196C" w:rsidDel="00A93E37">
          <w:rPr>
            <w:rFonts w:eastAsia="Times New Roman" w:cstheme="minorHAnsi"/>
            <w:color w:val="000000"/>
            <w:sz w:val="28"/>
            <w:szCs w:val="28"/>
          </w:rPr>
          <w:delText>,</w:delText>
        </w:r>
      </w:del>
      <w:r w:rsidRPr="00A3196C">
        <w:rPr>
          <w:rFonts w:eastAsia="Times New Roman" w:cstheme="minorHAnsi"/>
          <w:color w:val="000000"/>
          <w:sz w:val="28"/>
          <w:szCs w:val="28"/>
        </w:rPr>
        <w:t>)</w:t>
      </w:r>
      <w:ins w:id="757" w:author="Author">
        <w:r w:rsidR="00A93E37">
          <w:rPr>
            <w:rFonts w:eastAsia="Times New Roman" w:cstheme="minorHAnsi"/>
            <w:color w:val="000000"/>
            <w:sz w:val="28"/>
            <w:szCs w:val="28"/>
          </w:rPr>
          <w:t xml:space="preserve"> and</w:t>
        </w:r>
      </w:ins>
      <w:r w:rsidRPr="00A3196C">
        <w:rPr>
          <w:rFonts w:eastAsia="Times New Roman" w:cstheme="minorHAnsi"/>
          <w:color w:val="000000"/>
          <w:sz w:val="28"/>
          <w:szCs w:val="28"/>
        </w:rPr>
        <w:t xml:space="preserve"> new clothing, </w:t>
      </w:r>
      <w:ins w:id="758" w:author="Author">
        <w:r w:rsidR="00A93E37">
          <w:rPr>
            <w:rFonts w:eastAsia="Times New Roman" w:cstheme="minorHAnsi"/>
            <w:color w:val="000000"/>
            <w:sz w:val="28"/>
            <w:szCs w:val="28"/>
          </w:rPr>
          <w:t xml:space="preserve">and </w:t>
        </w:r>
      </w:ins>
      <w:r w:rsidRPr="00A3196C">
        <w:rPr>
          <w:rFonts w:eastAsia="Times New Roman" w:cstheme="minorHAnsi"/>
          <w:color w:val="000000"/>
          <w:sz w:val="28"/>
          <w:szCs w:val="28"/>
        </w:rPr>
        <w:t xml:space="preserve">we were paid and debriefed by </w:t>
      </w:r>
      <w:del w:id="759" w:author="Author">
        <w:r w:rsidRPr="00A3196C" w:rsidDel="00A93E37">
          <w:rPr>
            <w:rFonts w:eastAsia="Times New Roman" w:cstheme="minorHAnsi"/>
            <w:color w:val="000000"/>
            <w:sz w:val="28"/>
            <w:szCs w:val="28"/>
          </w:rPr>
          <w:delText xml:space="preserve">Intelligence </w:delText>
        </w:r>
      </w:del>
      <w:ins w:id="760" w:author="Author">
        <w:r w:rsidR="00A93E37">
          <w:rPr>
            <w:rFonts w:eastAsia="Times New Roman" w:cstheme="minorHAnsi"/>
            <w:color w:val="000000"/>
            <w:sz w:val="28"/>
            <w:szCs w:val="28"/>
          </w:rPr>
          <w:t>i</w:t>
        </w:r>
        <w:r w:rsidR="00A93E37" w:rsidRPr="00A3196C">
          <w:rPr>
            <w:rFonts w:eastAsia="Times New Roman" w:cstheme="minorHAnsi"/>
            <w:color w:val="000000"/>
            <w:sz w:val="28"/>
            <w:szCs w:val="28"/>
          </w:rPr>
          <w:t xml:space="preserve">ntelligence </w:t>
        </w:r>
      </w:ins>
      <w:del w:id="761" w:author="Author">
        <w:r w:rsidRPr="00A3196C" w:rsidDel="00A93E37">
          <w:rPr>
            <w:rFonts w:eastAsia="Times New Roman" w:cstheme="minorHAnsi"/>
            <w:color w:val="000000"/>
            <w:sz w:val="28"/>
            <w:szCs w:val="28"/>
          </w:rPr>
          <w:delText>Officers</w:delText>
        </w:r>
      </w:del>
      <w:ins w:id="762" w:author="Author">
        <w:r w:rsidR="00A93E37">
          <w:rPr>
            <w:rFonts w:eastAsia="Times New Roman" w:cstheme="minorHAnsi"/>
            <w:color w:val="000000"/>
            <w:sz w:val="28"/>
            <w:szCs w:val="28"/>
          </w:rPr>
          <w:t>o</w:t>
        </w:r>
        <w:r w:rsidR="00A93E37" w:rsidRPr="00A3196C">
          <w:rPr>
            <w:rFonts w:eastAsia="Times New Roman" w:cstheme="minorHAnsi"/>
            <w:color w:val="000000"/>
            <w:sz w:val="28"/>
            <w:szCs w:val="28"/>
          </w:rPr>
          <w:t>fficers</w:t>
        </w:r>
      </w:ins>
      <w:r w:rsidRPr="00A3196C">
        <w:rPr>
          <w:rFonts w:eastAsia="Times New Roman" w:cstheme="minorHAnsi"/>
          <w:color w:val="000000"/>
          <w:sz w:val="28"/>
          <w:szCs w:val="28"/>
        </w:rPr>
        <w:t xml:space="preserve">. We billeted in a hotel that was taken over by the U.S. Army and fed in a restaurant that was a temporary mess. The food was wonderful, and </w:t>
      </w:r>
      <w:ins w:id="763" w:author="Author">
        <w:r w:rsidR="00A93E37">
          <w:rPr>
            <w:rFonts w:eastAsia="Times New Roman" w:cstheme="minorHAnsi"/>
            <w:color w:val="000000"/>
            <w:sz w:val="28"/>
            <w:szCs w:val="28"/>
          </w:rPr>
          <w:t xml:space="preserve">there was </w:t>
        </w:r>
      </w:ins>
      <w:r w:rsidRPr="00A3196C">
        <w:rPr>
          <w:rFonts w:eastAsia="Times New Roman" w:cstheme="minorHAnsi"/>
          <w:color w:val="000000"/>
          <w:sz w:val="28"/>
          <w:szCs w:val="28"/>
        </w:rPr>
        <w:t xml:space="preserve">plenty of it. </w:t>
      </w:r>
    </w:p>
    <w:p w14:paraId="7359BE88" w14:textId="0196C949"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The next day we were taken by truck up to a camp called </w:t>
      </w:r>
      <w:r w:rsidR="000C60AB">
        <w:rPr>
          <w:rFonts w:eastAsia="Times New Roman" w:cstheme="minorHAnsi"/>
          <w:color w:val="000000"/>
          <w:sz w:val="28"/>
          <w:szCs w:val="28"/>
        </w:rPr>
        <w:t>“</w:t>
      </w:r>
      <w:r w:rsidRPr="00A3196C">
        <w:rPr>
          <w:rFonts w:eastAsia="Times New Roman" w:cstheme="minorHAnsi"/>
          <w:color w:val="000000"/>
          <w:sz w:val="28"/>
          <w:szCs w:val="28"/>
        </w:rPr>
        <w:t>Lucky Strike</w:t>
      </w:r>
      <w:r w:rsidR="000C60AB">
        <w:rPr>
          <w:rFonts w:eastAsia="Times New Roman" w:cstheme="minorHAnsi"/>
          <w:color w:val="000000"/>
          <w:sz w:val="28"/>
          <w:szCs w:val="28"/>
        </w:rPr>
        <w:t>”</w:t>
      </w:r>
      <w:r w:rsidRPr="00A3196C">
        <w:rPr>
          <w:rFonts w:eastAsia="Times New Roman" w:cstheme="minorHAnsi"/>
          <w:color w:val="000000"/>
          <w:sz w:val="28"/>
          <w:szCs w:val="28"/>
        </w:rPr>
        <w:t xml:space="preserve"> near </w:t>
      </w:r>
      <w:del w:id="764" w:author="Author">
        <w:r w:rsidRPr="008F38FA" w:rsidDel="00A93E37">
          <w:rPr>
            <w:rFonts w:eastAsia="Times New Roman" w:cstheme="minorHAnsi"/>
            <w:color w:val="000000"/>
            <w:sz w:val="28"/>
            <w:szCs w:val="28"/>
          </w:rPr>
          <w:delText xml:space="preserve">La </w:delText>
        </w:r>
      </w:del>
      <w:ins w:id="765" w:author="Author">
        <w:r w:rsidR="00A93E37" w:rsidRPr="008F38FA">
          <w:rPr>
            <w:rFonts w:eastAsia="Times New Roman" w:cstheme="minorHAnsi"/>
            <w:color w:val="000000"/>
            <w:sz w:val="28"/>
            <w:szCs w:val="28"/>
          </w:rPr>
          <w:t xml:space="preserve">Le </w:t>
        </w:r>
      </w:ins>
      <w:del w:id="766" w:author="Author">
        <w:r w:rsidRPr="008F38FA" w:rsidDel="00A93E37">
          <w:rPr>
            <w:rFonts w:eastAsia="Times New Roman" w:cstheme="minorHAnsi"/>
            <w:color w:val="000000"/>
            <w:sz w:val="28"/>
            <w:szCs w:val="28"/>
          </w:rPr>
          <w:delText xml:space="preserve">Harve </w:delText>
        </w:r>
      </w:del>
      <w:ins w:id="767" w:author="Author">
        <w:r w:rsidR="00A93E37" w:rsidRPr="008F38FA">
          <w:rPr>
            <w:rFonts w:eastAsia="Times New Roman" w:cstheme="minorHAnsi"/>
            <w:color w:val="000000"/>
            <w:sz w:val="28"/>
            <w:szCs w:val="28"/>
          </w:rPr>
          <w:t>Havre</w:t>
        </w:r>
        <w:r w:rsidR="00A93E37" w:rsidRPr="00A3196C">
          <w:rPr>
            <w:rFonts w:eastAsia="Times New Roman" w:cstheme="minorHAnsi"/>
            <w:color w:val="000000"/>
            <w:sz w:val="28"/>
            <w:szCs w:val="28"/>
          </w:rPr>
          <w:t xml:space="preserve"> </w:t>
        </w:r>
      </w:ins>
      <w:r w:rsidRPr="00A3196C">
        <w:rPr>
          <w:rFonts w:eastAsia="Times New Roman" w:cstheme="minorHAnsi"/>
          <w:color w:val="000000"/>
          <w:sz w:val="28"/>
          <w:szCs w:val="28"/>
        </w:rPr>
        <w:t>on the Normandy Coast. The Army set up several camps of this type to process the troops that were returning to the U.S. These camps were named after popular cigarette brands</w:t>
      </w:r>
      <w:r w:rsidR="00143616">
        <w:rPr>
          <w:rFonts w:eastAsia="Times New Roman" w:cstheme="minorHAnsi"/>
          <w:color w:val="000000"/>
          <w:sz w:val="28"/>
          <w:szCs w:val="28"/>
        </w:rPr>
        <w:t>—Lu</w:t>
      </w:r>
      <w:r w:rsidRPr="00A3196C">
        <w:rPr>
          <w:rFonts w:eastAsia="Times New Roman" w:cstheme="minorHAnsi"/>
          <w:color w:val="000000"/>
          <w:sz w:val="28"/>
          <w:szCs w:val="28"/>
        </w:rPr>
        <w:t xml:space="preserve">cky Strike, Old Gold, Chesterfields, Camel, etc. </w:t>
      </w:r>
    </w:p>
    <w:p w14:paraId="5D839F3C" w14:textId="3B5901D8" w:rsidR="00415751"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A few days after I arrived in camp, I was suffering from nausea. I went on sick call and a medic gave me some pills for my stomach. A couple of days later I mentioned to a soldier </w:t>
      </w:r>
      <w:del w:id="768" w:author="Author">
        <w:r w:rsidRPr="00A3196C" w:rsidDel="00290898">
          <w:rPr>
            <w:rFonts w:eastAsia="Times New Roman" w:cstheme="minorHAnsi"/>
            <w:color w:val="000000"/>
            <w:sz w:val="28"/>
            <w:szCs w:val="28"/>
          </w:rPr>
          <w:delText xml:space="preserve">that </w:delText>
        </w:r>
      </w:del>
      <w:ins w:id="769" w:author="Author">
        <w:r w:rsidR="00290898">
          <w:rPr>
            <w:rFonts w:eastAsia="Times New Roman" w:cstheme="minorHAnsi"/>
            <w:color w:val="000000"/>
            <w:sz w:val="28"/>
            <w:szCs w:val="28"/>
          </w:rPr>
          <w:t>who</w:t>
        </w:r>
        <w:r w:rsidR="00290898" w:rsidRPr="00A3196C">
          <w:rPr>
            <w:rFonts w:eastAsia="Times New Roman" w:cstheme="minorHAnsi"/>
            <w:color w:val="000000"/>
            <w:sz w:val="28"/>
            <w:szCs w:val="28"/>
          </w:rPr>
          <w:t xml:space="preserve"> </w:t>
        </w:r>
      </w:ins>
      <w:r w:rsidRPr="00A3196C">
        <w:rPr>
          <w:rFonts w:eastAsia="Times New Roman" w:cstheme="minorHAnsi"/>
          <w:color w:val="000000"/>
          <w:sz w:val="28"/>
          <w:szCs w:val="28"/>
        </w:rPr>
        <w:t>shared a tent</w:t>
      </w:r>
      <w:r w:rsidR="007B29A6">
        <w:rPr>
          <w:rFonts w:eastAsia="Times New Roman" w:cstheme="minorHAnsi"/>
          <w:color w:val="000000"/>
          <w:sz w:val="28"/>
          <w:szCs w:val="28"/>
        </w:rPr>
        <w:t xml:space="preserve"> with me</w:t>
      </w:r>
      <w:r w:rsidRPr="00A3196C">
        <w:rPr>
          <w:rFonts w:eastAsia="Times New Roman" w:cstheme="minorHAnsi"/>
          <w:color w:val="000000"/>
          <w:sz w:val="28"/>
          <w:szCs w:val="28"/>
        </w:rPr>
        <w:t xml:space="preserve"> that I still did not feel like eating breakfast. He looked at me and said he thought I had yellow jaundice. </w:t>
      </w:r>
    </w:p>
    <w:p w14:paraId="54EF5819" w14:textId="6EA18169"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He said the whites of my eyes were yellow. I went to the Aid Station and asked to see a doctor. He diagnosed my illness as </w:t>
      </w:r>
      <w:del w:id="770" w:author="Author">
        <w:r w:rsidRPr="00A3196C" w:rsidDel="00290898">
          <w:rPr>
            <w:rFonts w:eastAsia="Times New Roman" w:cstheme="minorHAnsi"/>
            <w:color w:val="000000"/>
            <w:sz w:val="28"/>
            <w:szCs w:val="28"/>
          </w:rPr>
          <w:delText xml:space="preserve">Infectious </w:delText>
        </w:r>
      </w:del>
      <w:ins w:id="771" w:author="Author">
        <w:r w:rsidR="00290898">
          <w:rPr>
            <w:rFonts w:eastAsia="Times New Roman" w:cstheme="minorHAnsi"/>
            <w:color w:val="000000"/>
            <w:sz w:val="28"/>
            <w:szCs w:val="28"/>
          </w:rPr>
          <w:t>i</w:t>
        </w:r>
        <w:r w:rsidR="00290898" w:rsidRPr="00A3196C">
          <w:rPr>
            <w:rFonts w:eastAsia="Times New Roman" w:cstheme="minorHAnsi"/>
            <w:color w:val="000000"/>
            <w:sz w:val="28"/>
            <w:szCs w:val="28"/>
          </w:rPr>
          <w:t xml:space="preserve">nfectious </w:t>
        </w:r>
      </w:ins>
      <w:del w:id="772" w:author="Author">
        <w:r w:rsidRPr="00A3196C" w:rsidDel="00290898">
          <w:rPr>
            <w:rFonts w:eastAsia="Times New Roman" w:cstheme="minorHAnsi"/>
            <w:color w:val="000000"/>
            <w:sz w:val="28"/>
            <w:szCs w:val="28"/>
          </w:rPr>
          <w:delText>Hepatitis</w:delText>
        </w:r>
      </w:del>
      <w:ins w:id="773" w:author="Author">
        <w:r w:rsidR="00290898">
          <w:rPr>
            <w:rFonts w:eastAsia="Times New Roman" w:cstheme="minorHAnsi"/>
            <w:color w:val="000000"/>
            <w:sz w:val="28"/>
            <w:szCs w:val="28"/>
          </w:rPr>
          <w:t>h</w:t>
        </w:r>
        <w:r w:rsidR="00290898" w:rsidRPr="00A3196C">
          <w:rPr>
            <w:rFonts w:eastAsia="Times New Roman" w:cstheme="minorHAnsi"/>
            <w:color w:val="000000"/>
            <w:sz w:val="28"/>
            <w:szCs w:val="28"/>
          </w:rPr>
          <w:t>epatitis</w:t>
        </w:r>
      </w:ins>
      <w:r w:rsidRPr="00A3196C">
        <w:rPr>
          <w:rFonts w:eastAsia="Times New Roman" w:cstheme="minorHAnsi"/>
          <w:color w:val="000000"/>
          <w:sz w:val="28"/>
          <w:szCs w:val="28"/>
        </w:rPr>
        <w:t xml:space="preserve">, caused by a virus or toxin transmitted by contaminated food or water. They sent me to a field hospital and then to a </w:t>
      </w:r>
      <w:del w:id="774" w:author="Author">
        <w:r w:rsidRPr="00A3196C" w:rsidDel="00290898">
          <w:rPr>
            <w:rFonts w:eastAsia="Times New Roman" w:cstheme="minorHAnsi"/>
            <w:color w:val="000000"/>
            <w:sz w:val="28"/>
            <w:szCs w:val="28"/>
          </w:rPr>
          <w:delText xml:space="preserve">General </w:delText>
        </w:r>
      </w:del>
      <w:ins w:id="775" w:author="Author">
        <w:r w:rsidR="00290898">
          <w:rPr>
            <w:rFonts w:eastAsia="Times New Roman" w:cstheme="minorHAnsi"/>
            <w:color w:val="000000"/>
            <w:sz w:val="28"/>
            <w:szCs w:val="28"/>
          </w:rPr>
          <w:t>g</w:t>
        </w:r>
        <w:r w:rsidR="00290898" w:rsidRPr="00A3196C">
          <w:rPr>
            <w:rFonts w:eastAsia="Times New Roman" w:cstheme="minorHAnsi"/>
            <w:color w:val="000000"/>
            <w:sz w:val="28"/>
            <w:szCs w:val="28"/>
          </w:rPr>
          <w:t xml:space="preserve">eneral </w:t>
        </w:r>
      </w:ins>
      <w:del w:id="776" w:author="Author">
        <w:r w:rsidRPr="00A3196C" w:rsidDel="00290898">
          <w:rPr>
            <w:rFonts w:eastAsia="Times New Roman" w:cstheme="minorHAnsi"/>
            <w:color w:val="000000"/>
            <w:sz w:val="28"/>
            <w:szCs w:val="28"/>
          </w:rPr>
          <w:delText xml:space="preserve">Hospital </w:delText>
        </w:r>
      </w:del>
      <w:ins w:id="777" w:author="Author">
        <w:r w:rsidR="00290898">
          <w:rPr>
            <w:rFonts w:eastAsia="Times New Roman" w:cstheme="minorHAnsi"/>
            <w:color w:val="000000"/>
            <w:sz w:val="28"/>
            <w:szCs w:val="28"/>
          </w:rPr>
          <w:t>h</w:t>
        </w:r>
        <w:r w:rsidR="00290898" w:rsidRPr="00A3196C">
          <w:rPr>
            <w:rFonts w:eastAsia="Times New Roman" w:cstheme="minorHAnsi"/>
            <w:color w:val="000000"/>
            <w:sz w:val="28"/>
            <w:szCs w:val="28"/>
          </w:rPr>
          <w:t xml:space="preserve">ospital </w:t>
        </w:r>
      </w:ins>
      <w:r w:rsidRPr="00A3196C">
        <w:rPr>
          <w:rFonts w:eastAsia="Times New Roman" w:cstheme="minorHAnsi"/>
          <w:color w:val="000000"/>
          <w:sz w:val="28"/>
          <w:szCs w:val="28"/>
        </w:rPr>
        <w:t xml:space="preserve">in Paris. I stayed there until about the </w:t>
      </w:r>
      <w:del w:id="778" w:author="Author">
        <w:r w:rsidRPr="00A3196C" w:rsidDel="00290898">
          <w:rPr>
            <w:rFonts w:eastAsia="Times New Roman" w:cstheme="minorHAnsi"/>
            <w:color w:val="000000"/>
            <w:sz w:val="28"/>
            <w:szCs w:val="28"/>
          </w:rPr>
          <w:delText xml:space="preserve">1st </w:delText>
        </w:r>
      </w:del>
      <w:ins w:id="779" w:author="Author">
        <w:r w:rsidR="00290898" w:rsidRPr="00A3196C">
          <w:rPr>
            <w:rFonts w:eastAsia="Times New Roman" w:cstheme="minorHAnsi"/>
            <w:color w:val="000000"/>
            <w:sz w:val="28"/>
            <w:szCs w:val="28"/>
          </w:rPr>
          <w:t>1</w:t>
        </w:r>
        <w:r w:rsidR="00290898" w:rsidRPr="00465206">
          <w:rPr>
            <w:rFonts w:eastAsia="Times New Roman" w:cstheme="minorHAnsi"/>
            <w:color w:val="000000"/>
            <w:sz w:val="28"/>
            <w:szCs w:val="28"/>
            <w:vertAlign w:val="superscript"/>
            <w:rPrChange w:id="780" w:author="Author">
              <w:rPr>
                <w:rFonts w:eastAsia="Times New Roman" w:cstheme="minorHAnsi"/>
                <w:color w:val="000000"/>
                <w:sz w:val="28"/>
                <w:szCs w:val="28"/>
              </w:rPr>
            </w:rPrChange>
          </w:rPr>
          <w:t>st</w:t>
        </w:r>
        <w:r w:rsidR="00290898">
          <w:rPr>
            <w:rFonts w:eastAsia="Times New Roman" w:cstheme="minorHAnsi"/>
            <w:color w:val="000000"/>
            <w:sz w:val="28"/>
            <w:szCs w:val="28"/>
          </w:rPr>
          <w:t xml:space="preserve"> </w:t>
        </w:r>
      </w:ins>
      <w:r w:rsidRPr="00A3196C">
        <w:rPr>
          <w:rFonts w:eastAsia="Times New Roman" w:cstheme="minorHAnsi"/>
          <w:color w:val="000000"/>
          <w:sz w:val="28"/>
          <w:szCs w:val="28"/>
        </w:rPr>
        <w:t xml:space="preserve">of July and then transferred to an evacuation hospital near </w:t>
      </w:r>
      <w:proofErr w:type="spellStart"/>
      <w:r w:rsidRPr="00A3196C">
        <w:rPr>
          <w:rFonts w:eastAsia="Times New Roman" w:cstheme="minorHAnsi"/>
          <w:color w:val="000000"/>
          <w:sz w:val="28"/>
          <w:szCs w:val="28"/>
        </w:rPr>
        <w:t>Orly</w:t>
      </w:r>
      <w:proofErr w:type="spellEnd"/>
      <w:r w:rsidRPr="00A3196C">
        <w:rPr>
          <w:rFonts w:eastAsia="Times New Roman" w:cstheme="minorHAnsi"/>
          <w:color w:val="000000"/>
          <w:sz w:val="28"/>
          <w:szCs w:val="28"/>
        </w:rPr>
        <w:t xml:space="preserve"> Air Field</w:t>
      </w:r>
      <w:r w:rsidR="00D00A3E">
        <w:rPr>
          <w:rFonts w:eastAsia="Times New Roman" w:cstheme="minorHAnsi"/>
          <w:color w:val="000000"/>
          <w:sz w:val="28"/>
          <w:szCs w:val="28"/>
        </w:rPr>
        <w:t xml:space="preserve"> near Paris</w:t>
      </w:r>
      <w:r w:rsidRPr="00A3196C">
        <w:rPr>
          <w:rFonts w:eastAsia="Times New Roman" w:cstheme="minorHAnsi"/>
          <w:color w:val="000000"/>
          <w:sz w:val="28"/>
          <w:szCs w:val="28"/>
        </w:rPr>
        <w:t xml:space="preserve">. </w:t>
      </w:r>
    </w:p>
    <w:p w14:paraId="7D13981C" w14:textId="737A3CEB"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On the evening of July 4, 1945, I left Europe on a C-54 hospital plane and arrived at Mitchell Field, Long Island, New York. Shortly after we were settled at the hospital, a Red Cross lady brought a telephone to my bed and I was able to talk to my family</w:t>
      </w:r>
      <w:r w:rsidR="00143616">
        <w:rPr>
          <w:rFonts w:eastAsia="Times New Roman" w:cstheme="minorHAnsi"/>
          <w:color w:val="000000"/>
          <w:sz w:val="28"/>
          <w:szCs w:val="28"/>
        </w:rPr>
        <w:t xml:space="preserve">—the </w:t>
      </w:r>
      <w:r w:rsidRPr="00A3196C">
        <w:rPr>
          <w:rFonts w:eastAsia="Times New Roman" w:cstheme="minorHAnsi"/>
          <w:color w:val="000000"/>
          <w:sz w:val="28"/>
          <w:szCs w:val="28"/>
        </w:rPr>
        <w:t xml:space="preserve">first time </w:t>
      </w:r>
      <w:r w:rsidR="00143616">
        <w:rPr>
          <w:rFonts w:eastAsia="Times New Roman" w:cstheme="minorHAnsi"/>
          <w:color w:val="000000"/>
          <w:sz w:val="28"/>
          <w:szCs w:val="28"/>
        </w:rPr>
        <w:t>in</w:t>
      </w:r>
      <w:r w:rsidRPr="00A3196C">
        <w:rPr>
          <w:rFonts w:eastAsia="Times New Roman" w:cstheme="minorHAnsi"/>
          <w:color w:val="000000"/>
          <w:sz w:val="28"/>
          <w:szCs w:val="28"/>
        </w:rPr>
        <w:t xml:space="preserve"> a year. </w:t>
      </w:r>
    </w:p>
    <w:p w14:paraId="73BF72FD" w14:textId="2EF1D8F6"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After a day or two at Mitchell Field I was transferred to a </w:t>
      </w:r>
      <w:del w:id="781" w:author="Author">
        <w:r w:rsidRPr="00A3196C" w:rsidDel="00290898">
          <w:rPr>
            <w:rFonts w:eastAsia="Times New Roman" w:cstheme="minorHAnsi"/>
            <w:color w:val="000000"/>
            <w:sz w:val="28"/>
            <w:szCs w:val="28"/>
          </w:rPr>
          <w:delText xml:space="preserve">General </w:delText>
        </w:r>
      </w:del>
      <w:ins w:id="782" w:author="Author">
        <w:r w:rsidR="00290898">
          <w:rPr>
            <w:rFonts w:eastAsia="Times New Roman" w:cstheme="minorHAnsi"/>
            <w:color w:val="000000"/>
            <w:sz w:val="28"/>
            <w:szCs w:val="28"/>
          </w:rPr>
          <w:t>g</w:t>
        </w:r>
        <w:r w:rsidR="00290898" w:rsidRPr="00A3196C">
          <w:rPr>
            <w:rFonts w:eastAsia="Times New Roman" w:cstheme="minorHAnsi"/>
            <w:color w:val="000000"/>
            <w:sz w:val="28"/>
            <w:szCs w:val="28"/>
          </w:rPr>
          <w:t xml:space="preserve">eneral </w:t>
        </w:r>
      </w:ins>
      <w:del w:id="783" w:author="Author">
        <w:r w:rsidRPr="00A3196C" w:rsidDel="00290898">
          <w:rPr>
            <w:rFonts w:eastAsia="Times New Roman" w:cstheme="minorHAnsi"/>
            <w:color w:val="000000"/>
            <w:sz w:val="28"/>
            <w:szCs w:val="28"/>
          </w:rPr>
          <w:delText xml:space="preserve">Hospital </w:delText>
        </w:r>
      </w:del>
      <w:ins w:id="784" w:author="Author">
        <w:r w:rsidR="00290898">
          <w:rPr>
            <w:rFonts w:eastAsia="Times New Roman" w:cstheme="minorHAnsi"/>
            <w:color w:val="000000"/>
            <w:sz w:val="28"/>
            <w:szCs w:val="28"/>
          </w:rPr>
          <w:t>h</w:t>
        </w:r>
        <w:r w:rsidR="00290898" w:rsidRPr="00A3196C">
          <w:rPr>
            <w:rFonts w:eastAsia="Times New Roman" w:cstheme="minorHAnsi"/>
            <w:color w:val="000000"/>
            <w:sz w:val="28"/>
            <w:szCs w:val="28"/>
          </w:rPr>
          <w:t xml:space="preserve">ospital </w:t>
        </w:r>
      </w:ins>
      <w:r w:rsidRPr="00A3196C">
        <w:rPr>
          <w:rFonts w:eastAsia="Times New Roman" w:cstheme="minorHAnsi"/>
          <w:color w:val="000000"/>
          <w:sz w:val="28"/>
          <w:szCs w:val="28"/>
        </w:rPr>
        <w:t xml:space="preserve">in Iowa. After a week or so there, I received a 30-day sick leave and went home. During my stay at home, the war with Japan came to an end on August 14, 1945. </w:t>
      </w:r>
    </w:p>
    <w:p w14:paraId="0D004AE3" w14:textId="0F1D33C8" w:rsidR="00DA5810" w:rsidDel="00290898" w:rsidRDefault="001C18C9" w:rsidP="00465206">
      <w:pPr>
        <w:spacing w:before="100" w:beforeAutospacing="1" w:after="100" w:afterAutospacing="1" w:line="240" w:lineRule="auto"/>
        <w:jc w:val="both"/>
        <w:rPr>
          <w:del w:id="785" w:author="Author"/>
          <w:rFonts w:eastAsia="Times New Roman" w:cstheme="minorHAnsi"/>
          <w:color w:val="000000"/>
          <w:sz w:val="28"/>
          <w:szCs w:val="28"/>
        </w:rPr>
      </w:pPr>
      <w:r w:rsidRPr="00A3196C">
        <w:rPr>
          <w:rFonts w:eastAsia="Times New Roman" w:cstheme="minorHAnsi"/>
          <w:color w:val="000000"/>
          <w:sz w:val="28"/>
          <w:szCs w:val="28"/>
        </w:rPr>
        <w:lastRenderedPageBreak/>
        <w:t xml:space="preserve">After my leave was over, I reported to an Air Force convalescent hospital at Fort Logan, Colorado. I was Honorably Discharged from the Army Air force in September 1945. </w:t>
      </w:r>
    </w:p>
    <w:p w14:paraId="097FEA8E" w14:textId="77777777" w:rsidR="00565F88" w:rsidRDefault="00565F88">
      <w:pPr>
        <w:spacing w:before="100" w:beforeAutospacing="1" w:after="100" w:afterAutospacing="1" w:line="240" w:lineRule="auto"/>
        <w:jc w:val="both"/>
        <w:rPr>
          <w:rFonts w:eastAsia="Times New Roman" w:cstheme="minorHAnsi"/>
          <w:b/>
          <w:bCs/>
          <w:color w:val="000000"/>
          <w:sz w:val="36"/>
          <w:szCs w:val="36"/>
        </w:rPr>
        <w:pPrChange w:id="786" w:author="Author">
          <w:pPr>
            <w:spacing w:before="100" w:beforeAutospacing="1" w:after="100" w:afterAutospacing="1" w:line="240" w:lineRule="auto"/>
          </w:pPr>
        </w:pPrChange>
      </w:pPr>
    </w:p>
    <w:p w14:paraId="28FD0A72" w14:textId="238D9453" w:rsidR="001C18C9" w:rsidRPr="00143616" w:rsidRDefault="00975387" w:rsidP="00565F88">
      <w:pPr>
        <w:spacing w:before="100" w:beforeAutospacing="1" w:after="100" w:afterAutospacing="1" w:line="240" w:lineRule="auto"/>
        <w:jc w:val="center"/>
        <w:rPr>
          <w:rFonts w:eastAsia="Times New Roman" w:cstheme="minorHAnsi"/>
          <w:color w:val="000000"/>
          <w:sz w:val="36"/>
          <w:szCs w:val="36"/>
        </w:rPr>
      </w:pPr>
      <w:r>
        <w:rPr>
          <w:rFonts w:eastAsia="Times New Roman" w:cstheme="minorHAnsi"/>
          <w:b/>
          <w:bCs/>
          <w:color w:val="000000"/>
          <w:sz w:val="36"/>
          <w:szCs w:val="36"/>
        </w:rPr>
        <w:t>E</w:t>
      </w:r>
      <w:r w:rsidR="001C18C9" w:rsidRPr="00143616">
        <w:rPr>
          <w:rFonts w:eastAsia="Times New Roman" w:cstheme="minorHAnsi"/>
          <w:b/>
          <w:bCs/>
          <w:color w:val="000000"/>
          <w:sz w:val="36"/>
          <w:szCs w:val="36"/>
        </w:rPr>
        <w:t>pilogue</w:t>
      </w:r>
    </w:p>
    <w:p w14:paraId="0E8690CF" w14:textId="6E582E09"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Fifty-five years after the end of World War II it is somewhat difficult to recall many of </w:t>
      </w:r>
      <w:ins w:id="787" w:author="Author">
        <w:r w:rsidR="00290898">
          <w:rPr>
            <w:rFonts w:eastAsia="Times New Roman" w:cstheme="minorHAnsi"/>
            <w:color w:val="000000"/>
            <w:sz w:val="28"/>
            <w:szCs w:val="28"/>
          </w:rPr>
          <w:t xml:space="preserve">the </w:t>
        </w:r>
      </w:ins>
      <w:r w:rsidRPr="00A3196C">
        <w:rPr>
          <w:rFonts w:eastAsia="Times New Roman" w:cstheme="minorHAnsi"/>
          <w:color w:val="000000"/>
          <w:sz w:val="28"/>
          <w:szCs w:val="28"/>
        </w:rPr>
        <w:t xml:space="preserve">things that happened </w:t>
      </w:r>
      <w:r w:rsidR="00A23A7F">
        <w:rPr>
          <w:rFonts w:eastAsia="Times New Roman" w:cstheme="minorHAnsi"/>
          <w:color w:val="000000"/>
          <w:sz w:val="28"/>
          <w:szCs w:val="28"/>
        </w:rPr>
        <w:t xml:space="preserve">so </w:t>
      </w:r>
      <w:r w:rsidRPr="00A3196C">
        <w:rPr>
          <w:rFonts w:eastAsia="Times New Roman" w:cstheme="minorHAnsi"/>
          <w:color w:val="000000"/>
          <w:sz w:val="28"/>
          <w:szCs w:val="28"/>
        </w:rPr>
        <w:t xml:space="preserve">long ago. </w:t>
      </w:r>
    </w:p>
    <w:p w14:paraId="5B6DFD0F" w14:textId="37F57403"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Many of the written accounts of </w:t>
      </w:r>
      <w:del w:id="788" w:author="Author">
        <w:r w:rsidRPr="00A3196C" w:rsidDel="00290898">
          <w:rPr>
            <w:rFonts w:eastAsia="Times New Roman" w:cstheme="minorHAnsi"/>
            <w:color w:val="000000"/>
            <w:sz w:val="28"/>
            <w:szCs w:val="28"/>
          </w:rPr>
          <w:delText>Veterans</w:delText>
        </w:r>
        <w:r w:rsidR="00143616" w:rsidDel="00290898">
          <w:rPr>
            <w:rFonts w:eastAsia="Times New Roman" w:cstheme="minorHAnsi"/>
            <w:color w:val="000000"/>
            <w:sz w:val="28"/>
            <w:szCs w:val="28"/>
          </w:rPr>
          <w:delText>’</w:delText>
        </w:r>
        <w:r w:rsidRPr="00A3196C" w:rsidDel="00290898">
          <w:rPr>
            <w:rFonts w:eastAsia="Times New Roman" w:cstheme="minorHAnsi"/>
            <w:color w:val="000000"/>
            <w:sz w:val="28"/>
            <w:szCs w:val="28"/>
          </w:rPr>
          <w:delText xml:space="preserve"> </w:delText>
        </w:r>
      </w:del>
      <w:ins w:id="789" w:author="Author">
        <w:r w:rsidR="00290898">
          <w:rPr>
            <w:rFonts w:eastAsia="Times New Roman" w:cstheme="minorHAnsi"/>
            <w:color w:val="000000"/>
            <w:sz w:val="28"/>
            <w:szCs w:val="28"/>
          </w:rPr>
          <w:t>v</w:t>
        </w:r>
        <w:r w:rsidR="00290898" w:rsidRPr="00A3196C">
          <w:rPr>
            <w:rFonts w:eastAsia="Times New Roman" w:cstheme="minorHAnsi"/>
            <w:color w:val="000000"/>
            <w:sz w:val="28"/>
            <w:szCs w:val="28"/>
          </w:rPr>
          <w:t>eterans</w:t>
        </w:r>
        <w:r w:rsidR="00290898">
          <w:rPr>
            <w:rFonts w:eastAsia="Times New Roman" w:cstheme="minorHAnsi"/>
            <w:color w:val="000000"/>
            <w:sz w:val="28"/>
            <w:szCs w:val="28"/>
          </w:rPr>
          <w:t>’</w:t>
        </w:r>
        <w:r w:rsidR="00290898" w:rsidRPr="00A3196C">
          <w:rPr>
            <w:rFonts w:eastAsia="Times New Roman" w:cstheme="minorHAnsi"/>
            <w:color w:val="000000"/>
            <w:sz w:val="28"/>
            <w:szCs w:val="28"/>
          </w:rPr>
          <w:t xml:space="preserve"> </w:t>
        </w:r>
      </w:ins>
      <w:r w:rsidRPr="00A3196C">
        <w:rPr>
          <w:rFonts w:eastAsia="Times New Roman" w:cstheme="minorHAnsi"/>
          <w:color w:val="000000"/>
          <w:sz w:val="28"/>
          <w:szCs w:val="28"/>
        </w:rPr>
        <w:t>experiences are all based upon diaries or notes kept by individuals. When you are missing in action, your personal effects are picked up and eventually sent back to the U</w:t>
      </w:r>
      <w:r w:rsidR="00E377E2">
        <w:rPr>
          <w:rFonts w:eastAsia="Times New Roman" w:cstheme="minorHAnsi"/>
          <w:color w:val="000000"/>
          <w:sz w:val="28"/>
          <w:szCs w:val="28"/>
        </w:rPr>
        <w:t>.</w:t>
      </w:r>
      <w:r w:rsidRPr="00A3196C">
        <w:rPr>
          <w:rFonts w:eastAsia="Times New Roman" w:cstheme="minorHAnsi"/>
          <w:color w:val="000000"/>
          <w:sz w:val="28"/>
          <w:szCs w:val="28"/>
        </w:rPr>
        <w:t>S</w:t>
      </w:r>
      <w:r w:rsidR="00E377E2">
        <w:rPr>
          <w:rFonts w:eastAsia="Times New Roman" w:cstheme="minorHAnsi"/>
          <w:color w:val="000000"/>
          <w:sz w:val="28"/>
          <w:szCs w:val="28"/>
        </w:rPr>
        <w:t>.</w:t>
      </w:r>
      <w:r w:rsidRPr="00A3196C">
        <w:rPr>
          <w:rFonts w:eastAsia="Times New Roman" w:cstheme="minorHAnsi"/>
          <w:color w:val="000000"/>
          <w:sz w:val="28"/>
          <w:szCs w:val="28"/>
        </w:rPr>
        <w:t xml:space="preserve"> and kept in storage for eventual return to the veteran or his next-of-kin. For some reason</w:t>
      </w:r>
      <w:r w:rsidR="00143616">
        <w:rPr>
          <w:rFonts w:eastAsia="Times New Roman" w:cstheme="minorHAnsi"/>
          <w:color w:val="000000"/>
          <w:sz w:val="28"/>
          <w:szCs w:val="28"/>
        </w:rPr>
        <w:t>,</w:t>
      </w:r>
      <w:r w:rsidRPr="00A3196C">
        <w:rPr>
          <w:rFonts w:eastAsia="Times New Roman" w:cstheme="minorHAnsi"/>
          <w:color w:val="000000"/>
          <w:sz w:val="28"/>
          <w:szCs w:val="28"/>
        </w:rPr>
        <w:t xml:space="preserve"> my written accounts were not included in my returned personal effects. </w:t>
      </w:r>
    </w:p>
    <w:p w14:paraId="25921A91" w14:textId="2BA68982"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With probably the exception of returning service men and women who chose to remain in the </w:t>
      </w:r>
      <w:r w:rsidR="00E377E2">
        <w:rPr>
          <w:rFonts w:eastAsia="Times New Roman" w:cstheme="minorHAnsi"/>
          <w:color w:val="000000"/>
          <w:sz w:val="28"/>
          <w:szCs w:val="28"/>
        </w:rPr>
        <w:t>s</w:t>
      </w:r>
      <w:r w:rsidRPr="00A3196C">
        <w:rPr>
          <w:rFonts w:eastAsia="Times New Roman" w:cstheme="minorHAnsi"/>
          <w:color w:val="000000"/>
          <w:sz w:val="28"/>
          <w:szCs w:val="28"/>
        </w:rPr>
        <w:t xml:space="preserve">ervice, most </w:t>
      </w:r>
      <w:del w:id="790" w:author="Author">
        <w:r w:rsidRPr="00A3196C" w:rsidDel="00290898">
          <w:rPr>
            <w:rFonts w:eastAsia="Times New Roman" w:cstheme="minorHAnsi"/>
            <w:color w:val="000000"/>
            <w:sz w:val="28"/>
            <w:szCs w:val="28"/>
          </w:rPr>
          <w:delText xml:space="preserve">Veterans </w:delText>
        </w:r>
      </w:del>
      <w:ins w:id="791" w:author="Author">
        <w:r w:rsidR="00290898">
          <w:rPr>
            <w:rFonts w:eastAsia="Times New Roman" w:cstheme="minorHAnsi"/>
            <w:color w:val="000000"/>
            <w:sz w:val="28"/>
            <w:szCs w:val="28"/>
          </w:rPr>
          <w:t>v</w:t>
        </w:r>
        <w:r w:rsidR="00290898" w:rsidRPr="00A3196C">
          <w:rPr>
            <w:rFonts w:eastAsia="Times New Roman" w:cstheme="minorHAnsi"/>
            <w:color w:val="000000"/>
            <w:sz w:val="28"/>
            <w:szCs w:val="28"/>
          </w:rPr>
          <w:t xml:space="preserve">eterans </w:t>
        </w:r>
      </w:ins>
      <w:r w:rsidRPr="00A3196C">
        <w:rPr>
          <w:rFonts w:eastAsia="Times New Roman" w:cstheme="minorHAnsi"/>
          <w:color w:val="000000"/>
          <w:sz w:val="28"/>
          <w:szCs w:val="28"/>
        </w:rPr>
        <w:t xml:space="preserve">just went home and talked little about the war. Most were anxious to return to civilian life, forget the war and go back to a job or continue with their education. </w:t>
      </w:r>
    </w:p>
    <w:p w14:paraId="7111F8A7" w14:textId="5FD39391"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For many combat </w:t>
      </w:r>
      <w:r w:rsidR="00E377E2">
        <w:rPr>
          <w:rFonts w:eastAsia="Times New Roman" w:cstheme="minorHAnsi"/>
          <w:color w:val="000000"/>
          <w:sz w:val="28"/>
          <w:szCs w:val="28"/>
        </w:rPr>
        <w:t>v</w:t>
      </w:r>
      <w:r w:rsidRPr="00A3196C">
        <w:rPr>
          <w:rFonts w:eastAsia="Times New Roman" w:cstheme="minorHAnsi"/>
          <w:color w:val="000000"/>
          <w:sz w:val="28"/>
          <w:szCs w:val="28"/>
        </w:rPr>
        <w:t>eterans there might be times of re</w:t>
      </w:r>
      <w:del w:id="792" w:author="Author">
        <w:r w:rsidRPr="00A3196C" w:rsidDel="009F2E28">
          <w:rPr>
            <w:rFonts w:eastAsia="Times New Roman" w:cstheme="minorHAnsi"/>
            <w:color w:val="000000"/>
            <w:sz w:val="28"/>
            <w:szCs w:val="28"/>
          </w:rPr>
          <w:delText>-</w:delText>
        </w:r>
      </w:del>
      <w:r w:rsidRPr="00A3196C">
        <w:rPr>
          <w:rFonts w:eastAsia="Times New Roman" w:cstheme="minorHAnsi"/>
          <w:color w:val="000000"/>
          <w:sz w:val="28"/>
          <w:szCs w:val="28"/>
        </w:rPr>
        <w:t xml:space="preserve">occurring bad dreams, times of unexplored anxiety and restlessness. </w:t>
      </w:r>
    </w:p>
    <w:p w14:paraId="597CFF8D" w14:textId="13B8BF52"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Veterans of the Korean War and especially the Vietnam War seem to</w:t>
      </w:r>
      <w:r w:rsidR="00E377E2">
        <w:rPr>
          <w:rFonts w:eastAsia="Times New Roman" w:cstheme="minorHAnsi"/>
          <w:color w:val="000000"/>
          <w:sz w:val="28"/>
          <w:szCs w:val="28"/>
        </w:rPr>
        <w:t xml:space="preserve"> have</w:t>
      </w:r>
      <w:r w:rsidRPr="00A3196C">
        <w:rPr>
          <w:rFonts w:eastAsia="Times New Roman" w:cstheme="minorHAnsi"/>
          <w:color w:val="000000"/>
          <w:sz w:val="28"/>
          <w:szCs w:val="28"/>
        </w:rPr>
        <w:t xml:space="preserve"> suffer</w:t>
      </w:r>
      <w:r w:rsidR="00E377E2">
        <w:rPr>
          <w:rFonts w:eastAsia="Times New Roman" w:cstheme="minorHAnsi"/>
          <w:color w:val="000000"/>
          <w:sz w:val="28"/>
          <w:szCs w:val="28"/>
        </w:rPr>
        <w:t>ed</w:t>
      </w:r>
      <w:r w:rsidRPr="00A3196C">
        <w:rPr>
          <w:rFonts w:eastAsia="Times New Roman" w:cstheme="minorHAnsi"/>
          <w:color w:val="000000"/>
          <w:sz w:val="28"/>
          <w:szCs w:val="28"/>
        </w:rPr>
        <w:t xml:space="preserve"> from what </w:t>
      </w:r>
      <w:r w:rsidR="00D00A3E">
        <w:rPr>
          <w:rFonts w:eastAsia="Times New Roman" w:cstheme="minorHAnsi"/>
          <w:color w:val="000000"/>
          <w:sz w:val="28"/>
          <w:szCs w:val="28"/>
        </w:rPr>
        <w:t xml:space="preserve">is </w:t>
      </w:r>
      <w:r w:rsidRPr="00A3196C">
        <w:rPr>
          <w:rFonts w:eastAsia="Times New Roman" w:cstheme="minorHAnsi"/>
          <w:color w:val="000000"/>
          <w:sz w:val="28"/>
          <w:szCs w:val="28"/>
        </w:rPr>
        <w:t>now known as PTSD</w:t>
      </w:r>
      <w:ins w:id="793" w:author="Author">
        <w:r w:rsidR="009F2E28">
          <w:rPr>
            <w:rFonts w:eastAsia="Times New Roman" w:cstheme="minorHAnsi"/>
            <w:color w:val="000000"/>
            <w:sz w:val="28"/>
            <w:szCs w:val="28"/>
          </w:rPr>
          <w:t>,</w:t>
        </w:r>
      </w:ins>
      <w:r w:rsidRPr="00A3196C">
        <w:rPr>
          <w:rFonts w:eastAsia="Times New Roman" w:cstheme="minorHAnsi"/>
          <w:color w:val="000000"/>
          <w:sz w:val="28"/>
          <w:szCs w:val="28"/>
        </w:rPr>
        <w:t xml:space="preserve"> or </w:t>
      </w:r>
      <w:del w:id="794" w:author="Author">
        <w:r w:rsidRPr="00A3196C" w:rsidDel="009F2E28">
          <w:rPr>
            <w:rFonts w:eastAsia="Times New Roman" w:cstheme="minorHAnsi"/>
            <w:color w:val="000000"/>
            <w:sz w:val="28"/>
            <w:szCs w:val="28"/>
          </w:rPr>
          <w:delText xml:space="preserve">Post Traumatic </w:delText>
        </w:r>
      </w:del>
      <w:ins w:id="795" w:author="Author">
        <w:r w:rsidR="009F2E28">
          <w:rPr>
            <w:rFonts w:eastAsia="Times New Roman" w:cstheme="minorHAnsi"/>
            <w:color w:val="000000"/>
            <w:sz w:val="28"/>
            <w:szCs w:val="28"/>
          </w:rPr>
          <w:t>p</w:t>
        </w:r>
        <w:r w:rsidR="009F2E28" w:rsidRPr="00A3196C">
          <w:rPr>
            <w:rFonts w:eastAsia="Times New Roman" w:cstheme="minorHAnsi"/>
            <w:color w:val="000000"/>
            <w:sz w:val="28"/>
            <w:szCs w:val="28"/>
          </w:rPr>
          <w:t xml:space="preserve">ost-traumatic </w:t>
        </w:r>
      </w:ins>
      <w:del w:id="796" w:author="Author">
        <w:r w:rsidRPr="00A3196C" w:rsidDel="009F2E28">
          <w:rPr>
            <w:rFonts w:eastAsia="Times New Roman" w:cstheme="minorHAnsi"/>
            <w:color w:val="000000"/>
            <w:sz w:val="28"/>
            <w:szCs w:val="28"/>
          </w:rPr>
          <w:delText xml:space="preserve">Stress </w:delText>
        </w:r>
      </w:del>
      <w:ins w:id="797" w:author="Author">
        <w:r w:rsidR="009F2E28">
          <w:rPr>
            <w:rFonts w:eastAsia="Times New Roman" w:cstheme="minorHAnsi"/>
            <w:color w:val="000000"/>
            <w:sz w:val="28"/>
            <w:szCs w:val="28"/>
          </w:rPr>
          <w:t>s</w:t>
        </w:r>
        <w:r w:rsidR="009F2E28" w:rsidRPr="00A3196C">
          <w:rPr>
            <w:rFonts w:eastAsia="Times New Roman" w:cstheme="minorHAnsi"/>
            <w:color w:val="000000"/>
            <w:sz w:val="28"/>
            <w:szCs w:val="28"/>
          </w:rPr>
          <w:t xml:space="preserve">tress </w:t>
        </w:r>
      </w:ins>
      <w:del w:id="798" w:author="Author">
        <w:r w:rsidRPr="00A3196C" w:rsidDel="009F2E28">
          <w:rPr>
            <w:rFonts w:eastAsia="Times New Roman" w:cstheme="minorHAnsi"/>
            <w:color w:val="000000"/>
            <w:sz w:val="28"/>
            <w:szCs w:val="28"/>
          </w:rPr>
          <w:delText xml:space="preserve">Disorder </w:delText>
        </w:r>
      </w:del>
      <w:ins w:id="799" w:author="Author">
        <w:r w:rsidR="009F2E28">
          <w:rPr>
            <w:rFonts w:eastAsia="Times New Roman" w:cstheme="minorHAnsi"/>
            <w:color w:val="000000"/>
            <w:sz w:val="28"/>
            <w:szCs w:val="28"/>
          </w:rPr>
          <w:t>d</w:t>
        </w:r>
        <w:r w:rsidR="009F2E28" w:rsidRPr="00A3196C">
          <w:rPr>
            <w:rFonts w:eastAsia="Times New Roman" w:cstheme="minorHAnsi"/>
            <w:color w:val="000000"/>
            <w:sz w:val="28"/>
            <w:szCs w:val="28"/>
          </w:rPr>
          <w:t xml:space="preserve">isorder </w:t>
        </w:r>
      </w:ins>
      <w:r w:rsidRPr="00A3196C">
        <w:rPr>
          <w:rFonts w:eastAsia="Times New Roman" w:cstheme="minorHAnsi"/>
          <w:color w:val="000000"/>
          <w:sz w:val="28"/>
          <w:szCs w:val="28"/>
        </w:rPr>
        <w:t xml:space="preserve">and we now know that it was also present in World War II </w:t>
      </w:r>
      <w:r w:rsidR="00E377E2">
        <w:rPr>
          <w:rFonts w:eastAsia="Times New Roman" w:cstheme="minorHAnsi"/>
          <w:color w:val="000000"/>
          <w:sz w:val="28"/>
          <w:szCs w:val="28"/>
        </w:rPr>
        <w:t>v</w:t>
      </w:r>
      <w:r w:rsidRPr="00A3196C">
        <w:rPr>
          <w:rFonts w:eastAsia="Times New Roman" w:cstheme="minorHAnsi"/>
          <w:color w:val="000000"/>
          <w:sz w:val="28"/>
          <w:szCs w:val="28"/>
        </w:rPr>
        <w:t xml:space="preserve">eterans. </w:t>
      </w:r>
    </w:p>
    <w:p w14:paraId="2B6498D1" w14:textId="55455C73"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The effects of PTSD can remain with you for years after the war. The fact that you tried to simply forget about th</w:t>
      </w:r>
      <w:r w:rsidR="00F604D8">
        <w:rPr>
          <w:rFonts w:eastAsia="Times New Roman" w:cstheme="minorHAnsi"/>
          <w:color w:val="000000"/>
          <w:sz w:val="28"/>
          <w:szCs w:val="28"/>
        </w:rPr>
        <w:t>at</w:t>
      </w:r>
      <w:r w:rsidRPr="00A3196C">
        <w:rPr>
          <w:rFonts w:eastAsia="Times New Roman" w:cstheme="minorHAnsi"/>
          <w:color w:val="000000"/>
          <w:sz w:val="28"/>
          <w:szCs w:val="28"/>
        </w:rPr>
        <w:t xml:space="preserve"> part of service that involved combat and </w:t>
      </w:r>
      <w:r w:rsidR="00F604D8">
        <w:rPr>
          <w:rFonts w:eastAsia="Times New Roman" w:cstheme="minorHAnsi"/>
          <w:color w:val="000000"/>
          <w:sz w:val="28"/>
          <w:szCs w:val="28"/>
        </w:rPr>
        <w:t xml:space="preserve">the </w:t>
      </w:r>
      <w:r w:rsidRPr="00A3196C">
        <w:rPr>
          <w:rFonts w:eastAsia="Times New Roman" w:cstheme="minorHAnsi"/>
          <w:color w:val="000000"/>
          <w:sz w:val="28"/>
          <w:szCs w:val="28"/>
        </w:rPr>
        <w:t>time as a prisoner of war</w:t>
      </w:r>
      <w:del w:id="800" w:author="Author">
        <w:r w:rsidRPr="00A3196C" w:rsidDel="009F2E28">
          <w:rPr>
            <w:rFonts w:eastAsia="Times New Roman" w:cstheme="minorHAnsi"/>
            <w:color w:val="000000"/>
            <w:sz w:val="28"/>
            <w:szCs w:val="28"/>
          </w:rPr>
          <w:delText>,</w:delText>
        </w:r>
      </w:del>
      <w:r w:rsidRPr="00A3196C">
        <w:rPr>
          <w:rFonts w:eastAsia="Times New Roman" w:cstheme="minorHAnsi"/>
          <w:color w:val="000000"/>
          <w:sz w:val="28"/>
          <w:szCs w:val="28"/>
        </w:rPr>
        <w:t xml:space="preserve"> probably did not help much. The services did do some </w:t>
      </w:r>
      <w:del w:id="801" w:author="Author">
        <w:r w:rsidRPr="00A3196C" w:rsidDel="009F2E28">
          <w:rPr>
            <w:rFonts w:eastAsia="Times New Roman" w:cstheme="minorHAnsi"/>
            <w:color w:val="000000"/>
            <w:sz w:val="28"/>
            <w:szCs w:val="28"/>
          </w:rPr>
          <w:delText xml:space="preserve">psycho </w:delText>
        </w:r>
      </w:del>
      <w:ins w:id="802" w:author="Author">
        <w:r w:rsidR="009F2E28" w:rsidRPr="00A3196C">
          <w:rPr>
            <w:rFonts w:eastAsia="Times New Roman" w:cstheme="minorHAnsi"/>
            <w:color w:val="000000"/>
            <w:sz w:val="28"/>
            <w:szCs w:val="28"/>
          </w:rPr>
          <w:t>psycho</w:t>
        </w:r>
        <w:r w:rsidR="009F2E28">
          <w:rPr>
            <w:rFonts w:eastAsia="Times New Roman" w:cstheme="minorHAnsi"/>
            <w:color w:val="000000"/>
            <w:sz w:val="28"/>
            <w:szCs w:val="28"/>
          </w:rPr>
          <w:t>-</w:t>
        </w:r>
      </w:ins>
      <w:r w:rsidRPr="00A3196C">
        <w:rPr>
          <w:rFonts w:eastAsia="Times New Roman" w:cstheme="minorHAnsi"/>
          <w:color w:val="000000"/>
          <w:sz w:val="28"/>
          <w:szCs w:val="28"/>
        </w:rPr>
        <w:t>counseling after repatriation from POW captivity</w:t>
      </w:r>
      <w:ins w:id="803" w:author="Author">
        <w:r w:rsidR="009F2E28">
          <w:rPr>
            <w:rFonts w:eastAsia="Times New Roman" w:cstheme="minorHAnsi"/>
            <w:color w:val="000000"/>
            <w:sz w:val="28"/>
            <w:szCs w:val="28"/>
          </w:rPr>
          <w:t>,</w:t>
        </w:r>
      </w:ins>
      <w:del w:id="804" w:author="Author">
        <w:r w:rsidRPr="00A3196C" w:rsidDel="009F2E28">
          <w:rPr>
            <w:rFonts w:eastAsia="Times New Roman" w:cstheme="minorHAnsi"/>
            <w:color w:val="000000"/>
            <w:sz w:val="28"/>
            <w:szCs w:val="28"/>
          </w:rPr>
          <w:delText>;</w:delText>
        </w:r>
      </w:del>
      <w:r w:rsidRPr="00A3196C">
        <w:rPr>
          <w:rFonts w:eastAsia="Times New Roman" w:cstheme="minorHAnsi"/>
          <w:color w:val="000000"/>
          <w:sz w:val="28"/>
          <w:szCs w:val="28"/>
        </w:rPr>
        <w:t xml:space="preserve"> </w:t>
      </w:r>
      <w:r w:rsidR="00D00A3E">
        <w:rPr>
          <w:rFonts w:eastAsia="Times New Roman" w:cstheme="minorHAnsi"/>
          <w:color w:val="000000"/>
          <w:sz w:val="28"/>
          <w:szCs w:val="28"/>
        </w:rPr>
        <w:t xml:space="preserve">but </w:t>
      </w:r>
      <w:r w:rsidRPr="00A3196C">
        <w:rPr>
          <w:rFonts w:eastAsia="Times New Roman" w:cstheme="minorHAnsi"/>
          <w:color w:val="000000"/>
          <w:sz w:val="28"/>
          <w:szCs w:val="28"/>
        </w:rPr>
        <w:t xml:space="preserve">little was known of the </w:t>
      </w:r>
      <w:r w:rsidR="009915B4" w:rsidRPr="00A3196C">
        <w:rPr>
          <w:rFonts w:eastAsia="Times New Roman" w:cstheme="minorHAnsi"/>
          <w:color w:val="000000"/>
          <w:sz w:val="28"/>
          <w:szCs w:val="28"/>
        </w:rPr>
        <w:t>long-term</w:t>
      </w:r>
      <w:r w:rsidRPr="00A3196C">
        <w:rPr>
          <w:rFonts w:eastAsia="Times New Roman" w:cstheme="minorHAnsi"/>
          <w:color w:val="000000"/>
          <w:sz w:val="28"/>
          <w:szCs w:val="28"/>
        </w:rPr>
        <w:t xml:space="preserve"> </w:t>
      </w:r>
      <w:r w:rsidR="009915B4">
        <w:rPr>
          <w:rFonts w:eastAsia="Times New Roman" w:cstheme="minorHAnsi"/>
          <w:color w:val="000000"/>
          <w:sz w:val="28"/>
          <w:szCs w:val="28"/>
        </w:rPr>
        <w:t xml:space="preserve">psychological </w:t>
      </w:r>
      <w:r w:rsidRPr="00A3196C">
        <w:rPr>
          <w:rFonts w:eastAsia="Times New Roman" w:cstheme="minorHAnsi"/>
          <w:color w:val="000000"/>
          <w:sz w:val="28"/>
          <w:szCs w:val="28"/>
        </w:rPr>
        <w:t>effects</w:t>
      </w:r>
      <w:r w:rsidR="00D00A3E">
        <w:rPr>
          <w:rFonts w:eastAsia="Times New Roman" w:cstheme="minorHAnsi"/>
          <w:color w:val="000000"/>
          <w:sz w:val="28"/>
          <w:szCs w:val="28"/>
        </w:rPr>
        <w:t xml:space="preserve"> of the war</w:t>
      </w:r>
      <w:r w:rsidR="009915B4">
        <w:rPr>
          <w:rFonts w:eastAsia="Times New Roman" w:cstheme="minorHAnsi"/>
          <w:color w:val="000000"/>
          <w:sz w:val="28"/>
          <w:szCs w:val="28"/>
        </w:rPr>
        <w:t>,</w:t>
      </w:r>
      <w:r w:rsidRPr="00A3196C">
        <w:rPr>
          <w:rFonts w:eastAsia="Times New Roman" w:cstheme="minorHAnsi"/>
          <w:color w:val="000000"/>
          <w:sz w:val="28"/>
          <w:szCs w:val="28"/>
        </w:rPr>
        <w:t xml:space="preserve"> except for some very disturbed cases. </w:t>
      </w:r>
    </w:p>
    <w:p w14:paraId="364045E4" w14:textId="7121C0A9" w:rsidR="00ED29EF"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No concentration of thought or imagination can set the mind for the overwhelming idea that you are an expendable human being with a dark secret that there was an enemy out there that was trying to kill you while you were trying to do your part to prosecute the war to its conclusion. </w:t>
      </w:r>
    </w:p>
    <w:p w14:paraId="4D476689" w14:textId="60F89279"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lastRenderedPageBreak/>
        <w:t>Continued exposure to this action does not dull the sense</w:t>
      </w:r>
      <w:del w:id="805" w:author="Author">
        <w:r w:rsidRPr="00A3196C" w:rsidDel="009F2E28">
          <w:rPr>
            <w:rFonts w:eastAsia="Times New Roman" w:cstheme="minorHAnsi"/>
            <w:color w:val="000000"/>
            <w:sz w:val="28"/>
            <w:szCs w:val="28"/>
          </w:rPr>
          <w:delText>s</w:delText>
        </w:r>
      </w:del>
      <w:r w:rsidRPr="00A3196C">
        <w:rPr>
          <w:rFonts w:eastAsia="Times New Roman" w:cstheme="minorHAnsi"/>
          <w:color w:val="000000"/>
          <w:sz w:val="28"/>
          <w:szCs w:val="28"/>
        </w:rPr>
        <w:t xml:space="preserve"> that you will overcome this fear or anxiety in subsequent action</w:t>
      </w:r>
      <w:r w:rsidR="009915B4">
        <w:rPr>
          <w:rFonts w:eastAsia="Times New Roman" w:cstheme="minorHAnsi"/>
          <w:color w:val="000000"/>
          <w:sz w:val="28"/>
          <w:szCs w:val="28"/>
        </w:rPr>
        <w:t>s</w:t>
      </w:r>
      <w:r w:rsidRPr="00A3196C">
        <w:rPr>
          <w:rFonts w:eastAsia="Times New Roman" w:cstheme="minorHAnsi"/>
          <w:color w:val="000000"/>
          <w:sz w:val="28"/>
          <w:szCs w:val="28"/>
        </w:rPr>
        <w:t xml:space="preserve">. Safety becomes impossible and only preoccupation with your busy assigned tasks aids toward </w:t>
      </w:r>
      <w:r w:rsidR="00F604D8">
        <w:rPr>
          <w:rFonts w:eastAsia="Times New Roman" w:cstheme="minorHAnsi"/>
          <w:color w:val="000000"/>
          <w:sz w:val="28"/>
          <w:szCs w:val="28"/>
        </w:rPr>
        <w:t xml:space="preserve">your </w:t>
      </w:r>
      <w:r w:rsidRPr="00A3196C">
        <w:rPr>
          <w:rFonts w:eastAsia="Times New Roman" w:cstheme="minorHAnsi"/>
          <w:color w:val="000000"/>
          <w:sz w:val="28"/>
          <w:szCs w:val="28"/>
        </w:rPr>
        <w:t xml:space="preserve">self-preservation. </w:t>
      </w:r>
    </w:p>
    <w:p w14:paraId="49FD31F9" w14:textId="42889D8D" w:rsidR="00F604D8"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It is the time after the mission that you </w:t>
      </w:r>
      <w:r w:rsidR="00F604D8">
        <w:rPr>
          <w:rFonts w:eastAsia="Times New Roman" w:cstheme="minorHAnsi"/>
          <w:color w:val="000000"/>
          <w:sz w:val="28"/>
          <w:szCs w:val="28"/>
        </w:rPr>
        <w:t xml:space="preserve">actually </w:t>
      </w:r>
      <w:r w:rsidRPr="00A3196C">
        <w:rPr>
          <w:rFonts w:eastAsia="Times New Roman" w:cstheme="minorHAnsi"/>
          <w:color w:val="000000"/>
          <w:sz w:val="28"/>
          <w:szCs w:val="28"/>
        </w:rPr>
        <w:t>have time to think</w:t>
      </w:r>
      <w:r w:rsidR="00F604D8">
        <w:rPr>
          <w:rFonts w:eastAsia="Times New Roman" w:cstheme="minorHAnsi"/>
          <w:color w:val="000000"/>
          <w:sz w:val="28"/>
          <w:szCs w:val="28"/>
        </w:rPr>
        <w:t xml:space="preserve"> about it.</w:t>
      </w:r>
    </w:p>
    <w:p w14:paraId="47358317" w14:textId="3EC76E6D" w:rsidR="001C18C9" w:rsidRPr="00A3196C" w:rsidRDefault="00F604D8" w:rsidP="001C18C9">
      <w:pPr>
        <w:spacing w:before="100" w:beforeAutospacing="1" w:after="100" w:afterAutospacing="1" w:line="240" w:lineRule="auto"/>
        <w:jc w:val="both"/>
        <w:rPr>
          <w:rFonts w:eastAsia="Times New Roman" w:cstheme="minorHAnsi"/>
          <w:color w:val="000000"/>
          <w:sz w:val="28"/>
          <w:szCs w:val="28"/>
        </w:rPr>
      </w:pPr>
      <w:r>
        <w:rPr>
          <w:rFonts w:eastAsia="Times New Roman" w:cstheme="minorHAnsi"/>
          <w:color w:val="000000"/>
          <w:sz w:val="28"/>
          <w:szCs w:val="28"/>
        </w:rPr>
        <w:t>T</w:t>
      </w:r>
      <w:r w:rsidR="001C18C9" w:rsidRPr="00A3196C">
        <w:rPr>
          <w:rFonts w:eastAsia="Times New Roman" w:cstheme="minorHAnsi"/>
          <w:color w:val="000000"/>
          <w:sz w:val="28"/>
          <w:szCs w:val="28"/>
        </w:rPr>
        <w:t xml:space="preserve">hat really works on your mind. </w:t>
      </w:r>
    </w:p>
    <w:p w14:paraId="6AF2E3B7" w14:textId="24A61FCB"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A particularly </w:t>
      </w:r>
      <w:r w:rsidR="009915B4">
        <w:rPr>
          <w:rFonts w:eastAsia="Times New Roman" w:cstheme="minorHAnsi"/>
          <w:color w:val="000000"/>
          <w:sz w:val="28"/>
          <w:szCs w:val="28"/>
        </w:rPr>
        <w:t>b</w:t>
      </w:r>
      <w:r w:rsidRPr="00A3196C">
        <w:rPr>
          <w:rFonts w:eastAsia="Times New Roman" w:cstheme="minorHAnsi"/>
          <w:color w:val="000000"/>
          <w:sz w:val="28"/>
          <w:szCs w:val="28"/>
        </w:rPr>
        <w:t xml:space="preserve">ad period for a POW is when you are in solitary confinement where there is no outlet </w:t>
      </w:r>
      <w:r w:rsidR="00F604D8">
        <w:rPr>
          <w:rFonts w:eastAsia="Times New Roman" w:cstheme="minorHAnsi"/>
          <w:color w:val="000000"/>
          <w:sz w:val="28"/>
          <w:szCs w:val="28"/>
        </w:rPr>
        <w:t>and</w:t>
      </w:r>
      <w:r w:rsidRPr="00A3196C">
        <w:rPr>
          <w:rFonts w:eastAsia="Times New Roman" w:cstheme="minorHAnsi"/>
          <w:color w:val="000000"/>
          <w:sz w:val="28"/>
          <w:szCs w:val="28"/>
        </w:rPr>
        <w:t xml:space="preserve"> an infinite amount of time. </w:t>
      </w:r>
    </w:p>
    <w:p w14:paraId="4D0ADAEB" w14:textId="52D0B6DD" w:rsidR="007C403B" w:rsidRDefault="00D00A3E" w:rsidP="001C18C9">
      <w:pPr>
        <w:spacing w:before="100" w:beforeAutospacing="1" w:after="100" w:afterAutospacing="1" w:line="240" w:lineRule="auto"/>
        <w:jc w:val="both"/>
        <w:rPr>
          <w:rFonts w:eastAsia="Times New Roman" w:cstheme="minorHAnsi"/>
          <w:color w:val="000000"/>
          <w:sz w:val="28"/>
          <w:szCs w:val="28"/>
        </w:rPr>
      </w:pPr>
      <w:r>
        <w:rPr>
          <w:rFonts w:eastAsia="Times New Roman" w:cstheme="minorHAnsi"/>
          <w:color w:val="000000"/>
          <w:sz w:val="28"/>
          <w:szCs w:val="28"/>
        </w:rPr>
        <w:t>“</w:t>
      </w:r>
      <w:r w:rsidR="001C18C9" w:rsidRPr="00A3196C">
        <w:rPr>
          <w:rFonts w:eastAsia="Times New Roman" w:cstheme="minorHAnsi"/>
          <w:color w:val="000000"/>
          <w:sz w:val="28"/>
          <w:szCs w:val="28"/>
        </w:rPr>
        <w:t>Do you pray?</w:t>
      </w:r>
      <w:r>
        <w:rPr>
          <w:rFonts w:eastAsia="Times New Roman" w:cstheme="minorHAnsi"/>
          <w:color w:val="000000"/>
          <w:sz w:val="28"/>
          <w:szCs w:val="28"/>
        </w:rPr>
        <w:t>”</w:t>
      </w:r>
      <w:r w:rsidR="001C18C9" w:rsidRPr="00A3196C">
        <w:rPr>
          <w:rFonts w:eastAsia="Times New Roman" w:cstheme="minorHAnsi"/>
          <w:color w:val="000000"/>
          <w:sz w:val="28"/>
          <w:szCs w:val="28"/>
        </w:rPr>
        <w:t xml:space="preserve"> </w:t>
      </w:r>
    </w:p>
    <w:p w14:paraId="7B3D1E2C" w14:textId="26BA1D82" w:rsidR="00ED29EF"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Yes, when you can. </w:t>
      </w:r>
    </w:p>
    <w:p w14:paraId="0316E5EF" w14:textId="0079BFC3" w:rsidR="001C18C9" w:rsidRPr="00A3196C" w:rsidRDefault="00ED29EF" w:rsidP="001C18C9">
      <w:pPr>
        <w:spacing w:before="100" w:beforeAutospacing="1" w:after="100" w:afterAutospacing="1" w:line="240" w:lineRule="auto"/>
        <w:jc w:val="both"/>
        <w:rPr>
          <w:rFonts w:eastAsia="Times New Roman" w:cstheme="minorHAnsi"/>
          <w:color w:val="000000"/>
          <w:sz w:val="28"/>
          <w:szCs w:val="28"/>
        </w:rPr>
      </w:pPr>
      <w:r>
        <w:rPr>
          <w:rFonts w:eastAsia="Times New Roman" w:cstheme="minorHAnsi"/>
          <w:color w:val="000000"/>
          <w:sz w:val="28"/>
          <w:szCs w:val="28"/>
        </w:rPr>
        <w:t>However, a</w:t>
      </w:r>
      <w:r w:rsidR="001C18C9" w:rsidRPr="00A3196C">
        <w:rPr>
          <w:rFonts w:eastAsia="Times New Roman" w:cstheme="minorHAnsi"/>
          <w:color w:val="000000"/>
          <w:sz w:val="28"/>
          <w:szCs w:val="28"/>
        </w:rPr>
        <w:t xml:space="preserve">t some </w:t>
      </w:r>
      <w:r>
        <w:rPr>
          <w:rFonts w:eastAsia="Times New Roman" w:cstheme="minorHAnsi"/>
          <w:color w:val="000000"/>
          <w:sz w:val="28"/>
          <w:szCs w:val="28"/>
        </w:rPr>
        <w:t xml:space="preserve">point </w:t>
      </w:r>
      <w:r w:rsidR="001C18C9" w:rsidRPr="00A3196C">
        <w:rPr>
          <w:rFonts w:eastAsia="Times New Roman" w:cstheme="minorHAnsi"/>
          <w:color w:val="000000"/>
          <w:sz w:val="28"/>
          <w:szCs w:val="28"/>
        </w:rPr>
        <w:t xml:space="preserve">even praying becomes nearly impossible. You realize that you are not in charge and </w:t>
      </w:r>
      <w:del w:id="806" w:author="Author">
        <w:r w:rsidR="001C18C9" w:rsidRPr="00A3196C" w:rsidDel="009F2E28">
          <w:rPr>
            <w:rFonts w:eastAsia="Times New Roman" w:cstheme="minorHAnsi"/>
            <w:color w:val="000000"/>
            <w:sz w:val="28"/>
            <w:szCs w:val="28"/>
          </w:rPr>
          <w:delText>when</w:delText>
        </w:r>
      </w:del>
      <w:ins w:id="807" w:author="Author">
        <w:r w:rsidR="009F2E28">
          <w:rPr>
            <w:rFonts w:eastAsia="Times New Roman" w:cstheme="minorHAnsi"/>
            <w:color w:val="000000"/>
            <w:sz w:val="28"/>
            <w:szCs w:val="28"/>
          </w:rPr>
          <w:t>that</w:t>
        </w:r>
      </w:ins>
      <w:r w:rsidR="001C18C9" w:rsidRPr="00A3196C">
        <w:rPr>
          <w:rFonts w:eastAsia="Times New Roman" w:cstheme="minorHAnsi"/>
          <w:color w:val="000000"/>
          <w:sz w:val="28"/>
          <w:szCs w:val="28"/>
        </w:rPr>
        <w:t xml:space="preserve">, as a prisoner, even your own military does not </w:t>
      </w:r>
      <w:r>
        <w:rPr>
          <w:rFonts w:eastAsia="Times New Roman" w:cstheme="minorHAnsi"/>
          <w:color w:val="000000"/>
          <w:sz w:val="28"/>
          <w:szCs w:val="28"/>
        </w:rPr>
        <w:t xml:space="preserve">have </w:t>
      </w:r>
      <w:r w:rsidR="001C18C9" w:rsidRPr="00A3196C">
        <w:rPr>
          <w:rFonts w:eastAsia="Times New Roman" w:cstheme="minorHAnsi"/>
          <w:color w:val="000000"/>
          <w:sz w:val="28"/>
          <w:szCs w:val="28"/>
        </w:rPr>
        <w:t>control</w:t>
      </w:r>
      <w:r>
        <w:rPr>
          <w:rFonts w:eastAsia="Times New Roman" w:cstheme="minorHAnsi"/>
          <w:color w:val="000000"/>
          <w:sz w:val="28"/>
          <w:szCs w:val="28"/>
        </w:rPr>
        <w:t xml:space="preserve"> over</w:t>
      </w:r>
      <w:r w:rsidR="001C18C9" w:rsidRPr="00A3196C">
        <w:rPr>
          <w:rFonts w:eastAsia="Times New Roman" w:cstheme="minorHAnsi"/>
          <w:color w:val="000000"/>
          <w:sz w:val="28"/>
          <w:szCs w:val="28"/>
        </w:rPr>
        <w:t xml:space="preserve"> you. You are at the mercy of the foe. You are constantly in danger and only your faith sustains you. </w:t>
      </w:r>
    </w:p>
    <w:p w14:paraId="77B4D5C6" w14:textId="77777777" w:rsidR="00ED29EF"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Yes, you do pray at the most difficult times for your well-being. </w:t>
      </w:r>
    </w:p>
    <w:p w14:paraId="399E545B" w14:textId="03B6EB45" w:rsidR="00ED29EF"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During the less immediate times, you pray that you will fulfill your sense of </w:t>
      </w:r>
      <w:del w:id="808" w:author="Author">
        <w:r w:rsidRPr="00A3196C" w:rsidDel="0060035C">
          <w:rPr>
            <w:rFonts w:eastAsia="Times New Roman" w:cstheme="minorHAnsi"/>
            <w:color w:val="000000"/>
            <w:sz w:val="28"/>
            <w:szCs w:val="28"/>
          </w:rPr>
          <w:delText>Honor</w:delText>
        </w:r>
        <w:r w:rsidR="00A23A7F" w:rsidDel="0060035C">
          <w:rPr>
            <w:rFonts w:eastAsia="Times New Roman" w:cstheme="minorHAnsi"/>
            <w:color w:val="000000"/>
            <w:sz w:val="28"/>
            <w:szCs w:val="28"/>
          </w:rPr>
          <w:delText xml:space="preserve"> </w:delText>
        </w:r>
      </w:del>
      <w:ins w:id="809" w:author="Author">
        <w:r w:rsidR="0060035C">
          <w:rPr>
            <w:rFonts w:eastAsia="Times New Roman" w:cstheme="minorHAnsi"/>
            <w:color w:val="000000"/>
            <w:sz w:val="28"/>
            <w:szCs w:val="28"/>
          </w:rPr>
          <w:t>h</w:t>
        </w:r>
        <w:r w:rsidR="0060035C" w:rsidRPr="00A3196C">
          <w:rPr>
            <w:rFonts w:eastAsia="Times New Roman" w:cstheme="minorHAnsi"/>
            <w:color w:val="000000"/>
            <w:sz w:val="28"/>
            <w:szCs w:val="28"/>
          </w:rPr>
          <w:t>onor</w:t>
        </w:r>
        <w:r w:rsidR="0060035C">
          <w:rPr>
            <w:rFonts w:eastAsia="Times New Roman" w:cstheme="minorHAnsi"/>
            <w:color w:val="000000"/>
            <w:sz w:val="28"/>
            <w:szCs w:val="28"/>
          </w:rPr>
          <w:t xml:space="preserve"> </w:t>
        </w:r>
      </w:ins>
      <w:r w:rsidR="00A23A7F">
        <w:rPr>
          <w:rFonts w:eastAsia="Times New Roman" w:cstheme="minorHAnsi"/>
          <w:color w:val="000000"/>
          <w:sz w:val="28"/>
          <w:szCs w:val="28"/>
        </w:rPr>
        <w:t>and</w:t>
      </w:r>
      <w:r w:rsidRPr="00A3196C">
        <w:rPr>
          <w:rFonts w:eastAsia="Times New Roman" w:cstheme="minorHAnsi"/>
          <w:color w:val="000000"/>
          <w:sz w:val="28"/>
          <w:szCs w:val="28"/>
        </w:rPr>
        <w:t xml:space="preserve"> </w:t>
      </w:r>
      <w:del w:id="810" w:author="Author">
        <w:r w:rsidRPr="00A3196C" w:rsidDel="0060035C">
          <w:rPr>
            <w:rFonts w:eastAsia="Times New Roman" w:cstheme="minorHAnsi"/>
            <w:color w:val="000000"/>
            <w:sz w:val="28"/>
            <w:szCs w:val="28"/>
          </w:rPr>
          <w:delText xml:space="preserve">Duty </w:delText>
        </w:r>
      </w:del>
      <w:ins w:id="811" w:author="Author">
        <w:r w:rsidR="0060035C">
          <w:rPr>
            <w:rFonts w:eastAsia="Times New Roman" w:cstheme="minorHAnsi"/>
            <w:color w:val="000000"/>
            <w:sz w:val="28"/>
            <w:szCs w:val="28"/>
          </w:rPr>
          <w:t>d</w:t>
        </w:r>
        <w:r w:rsidR="0060035C" w:rsidRPr="00A3196C">
          <w:rPr>
            <w:rFonts w:eastAsia="Times New Roman" w:cstheme="minorHAnsi"/>
            <w:color w:val="000000"/>
            <w:sz w:val="28"/>
            <w:szCs w:val="28"/>
          </w:rPr>
          <w:t xml:space="preserve">uty </w:t>
        </w:r>
      </w:ins>
      <w:r w:rsidRPr="00A3196C">
        <w:rPr>
          <w:rFonts w:eastAsia="Times New Roman" w:cstheme="minorHAnsi"/>
          <w:color w:val="000000"/>
          <w:sz w:val="28"/>
          <w:szCs w:val="28"/>
        </w:rPr>
        <w:t xml:space="preserve">and </w:t>
      </w:r>
      <w:del w:id="812" w:author="Author">
        <w:r w:rsidR="00A23A7F" w:rsidDel="0060035C">
          <w:rPr>
            <w:rFonts w:eastAsia="Times New Roman" w:cstheme="minorHAnsi"/>
            <w:color w:val="000000"/>
            <w:sz w:val="28"/>
            <w:szCs w:val="28"/>
          </w:rPr>
          <w:delText xml:space="preserve">to </w:delText>
        </w:r>
      </w:del>
      <w:r w:rsidRPr="00A3196C">
        <w:rPr>
          <w:rFonts w:eastAsia="Times New Roman" w:cstheme="minorHAnsi"/>
          <w:color w:val="000000"/>
          <w:sz w:val="28"/>
          <w:szCs w:val="28"/>
        </w:rPr>
        <w:t xml:space="preserve">be a leader for your comrades in the Army. </w:t>
      </w:r>
      <w:r w:rsidR="009915B4">
        <w:rPr>
          <w:rFonts w:eastAsia="Times New Roman" w:cstheme="minorHAnsi"/>
          <w:color w:val="000000"/>
          <w:sz w:val="28"/>
          <w:szCs w:val="28"/>
        </w:rPr>
        <w:t xml:space="preserve">In addition, you </w:t>
      </w:r>
      <w:r w:rsidRPr="00A3196C">
        <w:rPr>
          <w:rFonts w:eastAsia="Times New Roman" w:cstheme="minorHAnsi"/>
          <w:color w:val="000000"/>
          <w:sz w:val="28"/>
          <w:szCs w:val="28"/>
        </w:rPr>
        <w:t>pray that your family will be OK</w:t>
      </w:r>
      <w:r w:rsidR="00F604D8">
        <w:rPr>
          <w:rFonts w:eastAsia="Times New Roman" w:cstheme="minorHAnsi"/>
          <w:color w:val="000000"/>
          <w:sz w:val="28"/>
          <w:szCs w:val="28"/>
        </w:rPr>
        <w:t xml:space="preserve">. Try </w:t>
      </w:r>
      <w:r w:rsidRPr="00A3196C">
        <w:rPr>
          <w:rFonts w:eastAsia="Times New Roman" w:cstheme="minorHAnsi"/>
          <w:color w:val="000000"/>
          <w:sz w:val="28"/>
          <w:szCs w:val="28"/>
        </w:rPr>
        <w:t xml:space="preserve">not worry and trust that things will work out. </w:t>
      </w:r>
    </w:p>
    <w:p w14:paraId="207FBE72" w14:textId="6DCE6E23"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You also pray that the war will come to a quick end and a just peace will prevail. You also pray that war</w:t>
      </w:r>
      <w:r w:rsidR="009915B4">
        <w:rPr>
          <w:rFonts w:eastAsia="Times New Roman" w:cstheme="minorHAnsi"/>
          <w:color w:val="000000"/>
          <w:sz w:val="28"/>
          <w:szCs w:val="28"/>
        </w:rPr>
        <w:t>—pa</w:t>
      </w:r>
      <w:r w:rsidRPr="00A3196C">
        <w:rPr>
          <w:rFonts w:eastAsia="Times New Roman" w:cstheme="minorHAnsi"/>
          <w:color w:val="000000"/>
          <w:sz w:val="28"/>
          <w:szCs w:val="28"/>
        </w:rPr>
        <w:t>rticularly the Air War</w:t>
      </w:r>
      <w:r w:rsidR="009915B4">
        <w:rPr>
          <w:rFonts w:eastAsia="Times New Roman" w:cstheme="minorHAnsi"/>
          <w:color w:val="000000"/>
          <w:sz w:val="28"/>
          <w:szCs w:val="28"/>
        </w:rPr>
        <w:t>—w</w:t>
      </w:r>
      <w:r w:rsidRPr="00A3196C">
        <w:rPr>
          <w:rFonts w:eastAsia="Times New Roman" w:cstheme="minorHAnsi"/>
          <w:color w:val="000000"/>
          <w:sz w:val="28"/>
          <w:szCs w:val="28"/>
        </w:rPr>
        <w:t xml:space="preserve">ill never come to your homeland. </w:t>
      </w:r>
    </w:p>
    <w:p w14:paraId="5FB9CCDE" w14:textId="3F264AF1"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You also think and pray for the foe</w:t>
      </w:r>
      <w:r w:rsidR="009915B4">
        <w:rPr>
          <w:rFonts w:eastAsia="Times New Roman" w:cstheme="minorHAnsi"/>
          <w:color w:val="000000"/>
          <w:sz w:val="28"/>
          <w:szCs w:val="28"/>
        </w:rPr>
        <w:t>,</w:t>
      </w:r>
      <w:r w:rsidRPr="00A3196C">
        <w:rPr>
          <w:rFonts w:eastAsia="Times New Roman" w:cstheme="minorHAnsi"/>
          <w:color w:val="000000"/>
          <w:sz w:val="28"/>
          <w:szCs w:val="28"/>
        </w:rPr>
        <w:t xml:space="preserve"> especially for the young and old</w:t>
      </w:r>
      <w:r w:rsidR="009915B4">
        <w:rPr>
          <w:rFonts w:eastAsia="Times New Roman" w:cstheme="minorHAnsi"/>
          <w:color w:val="000000"/>
          <w:sz w:val="28"/>
          <w:szCs w:val="28"/>
        </w:rPr>
        <w:t>,</w:t>
      </w:r>
      <w:r w:rsidRPr="00A3196C">
        <w:rPr>
          <w:rFonts w:eastAsia="Times New Roman" w:cstheme="minorHAnsi"/>
          <w:color w:val="000000"/>
          <w:sz w:val="28"/>
          <w:szCs w:val="28"/>
        </w:rPr>
        <w:t xml:space="preserve"> caught up in the cities during the bombings. </w:t>
      </w:r>
    </w:p>
    <w:p w14:paraId="75F54CFE" w14:textId="236433DF" w:rsidR="001C18C9" w:rsidRPr="00A3196C" w:rsidRDefault="00ED29EF" w:rsidP="001C18C9">
      <w:pPr>
        <w:spacing w:before="100" w:beforeAutospacing="1" w:after="100" w:afterAutospacing="1" w:line="240" w:lineRule="auto"/>
        <w:jc w:val="both"/>
        <w:rPr>
          <w:rFonts w:eastAsia="Times New Roman" w:cstheme="minorHAnsi"/>
          <w:color w:val="000000"/>
          <w:sz w:val="28"/>
          <w:szCs w:val="28"/>
        </w:rPr>
      </w:pPr>
      <w:r>
        <w:rPr>
          <w:rFonts w:eastAsia="Times New Roman" w:cstheme="minorHAnsi"/>
          <w:color w:val="000000"/>
          <w:sz w:val="28"/>
          <w:szCs w:val="28"/>
        </w:rPr>
        <w:t>“</w:t>
      </w:r>
      <w:r w:rsidR="001C18C9" w:rsidRPr="00A3196C">
        <w:rPr>
          <w:rFonts w:eastAsia="Times New Roman" w:cstheme="minorHAnsi"/>
          <w:color w:val="000000"/>
          <w:sz w:val="28"/>
          <w:szCs w:val="28"/>
        </w:rPr>
        <w:t>What are the other consequences of your war</w:t>
      </w:r>
      <w:del w:id="813" w:author="Author">
        <w:r w:rsidR="009915B4" w:rsidDel="00BA417B">
          <w:rPr>
            <w:rFonts w:eastAsia="Times New Roman" w:cstheme="minorHAnsi"/>
            <w:color w:val="000000"/>
            <w:sz w:val="28"/>
            <w:szCs w:val="28"/>
          </w:rPr>
          <w:delText>-</w:delText>
        </w:r>
      </w:del>
      <w:r w:rsidR="001C18C9" w:rsidRPr="00A3196C">
        <w:rPr>
          <w:rFonts w:eastAsia="Times New Roman" w:cstheme="minorHAnsi"/>
          <w:color w:val="000000"/>
          <w:sz w:val="28"/>
          <w:szCs w:val="28"/>
        </w:rPr>
        <w:t>time experiences?</w:t>
      </w:r>
      <w:r>
        <w:rPr>
          <w:rFonts w:eastAsia="Times New Roman" w:cstheme="minorHAnsi"/>
          <w:color w:val="000000"/>
          <w:sz w:val="28"/>
          <w:szCs w:val="28"/>
        </w:rPr>
        <w:t>”</w:t>
      </w:r>
      <w:r w:rsidR="001C18C9" w:rsidRPr="00A3196C">
        <w:rPr>
          <w:rFonts w:eastAsia="Times New Roman" w:cstheme="minorHAnsi"/>
          <w:color w:val="000000"/>
          <w:sz w:val="28"/>
          <w:szCs w:val="28"/>
        </w:rPr>
        <w:t xml:space="preserve"> </w:t>
      </w:r>
    </w:p>
    <w:p w14:paraId="5E979F23" w14:textId="77777777"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You hope to return to a peaceful world, find civilian life in some worthwhile pursuit. </w:t>
      </w:r>
    </w:p>
    <w:p w14:paraId="4E5136D8" w14:textId="25D86F62" w:rsidR="00DA5810"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You realize the value of family and friends. You work for a strengthened spiritual life. </w:t>
      </w:r>
    </w:p>
    <w:p w14:paraId="41098E93" w14:textId="6BC0B53D" w:rsidR="00F604D8"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lastRenderedPageBreak/>
        <w:t xml:space="preserve">There is a realization that most of the people in the world simply want to live good, productive lives, want </w:t>
      </w:r>
      <w:ins w:id="814" w:author="Author">
        <w:r w:rsidR="00BA417B" w:rsidRPr="00A3196C">
          <w:rPr>
            <w:rFonts w:eastAsia="Times New Roman" w:cstheme="minorHAnsi"/>
            <w:color w:val="000000"/>
            <w:sz w:val="28"/>
            <w:szCs w:val="28"/>
          </w:rPr>
          <w:t xml:space="preserve">enough </w:t>
        </w:r>
      </w:ins>
      <w:r w:rsidRPr="00A3196C">
        <w:rPr>
          <w:rFonts w:eastAsia="Times New Roman" w:cstheme="minorHAnsi"/>
          <w:color w:val="000000"/>
          <w:sz w:val="28"/>
          <w:szCs w:val="28"/>
        </w:rPr>
        <w:t xml:space="preserve">peace and prosperity </w:t>
      </w:r>
      <w:del w:id="815" w:author="Author">
        <w:r w:rsidRPr="00A3196C" w:rsidDel="00BA417B">
          <w:rPr>
            <w:rFonts w:eastAsia="Times New Roman" w:cstheme="minorHAnsi"/>
            <w:color w:val="000000"/>
            <w:sz w:val="28"/>
            <w:szCs w:val="28"/>
          </w:rPr>
          <w:delText xml:space="preserve">enough </w:delText>
        </w:r>
      </w:del>
      <w:r w:rsidRPr="00A3196C">
        <w:rPr>
          <w:rFonts w:eastAsia="Times New Roman" w:cstheme="minorHAnsi"/>
          <w:color w:val="000000"/>
          <w:sz w:val="28"/>
          <w:szCs w:val="28"/>
        </w:rPr>
        <w:t xml:space="preserve">for a happy life. </w:t>
      </w:r>
    </w:p>
    <w:p w14:paraId="795449FE" w14:textId="04D03DEE"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At the same time, you are </w:t>
      </w:r>
      <w:r w:rsidR="00565F88">
        <w:rPr>
          <w:rFonts w:eastAsia="Times New Roman" w:cstheme="minorHAnsi"/>
          <w:color w:val="000000"/>
          <w:sz w:val="28"/>
          <w:szCs w:val="28"/>
        </w:rPr>
        <w:t xml:space="preserve">also </w:t>
      </w:r>
      <w:r w:rsidRPr="00A3196C">
        <w:rPr>
          <w:rFonts w:eastAsia="Times New Roman" w:cstheme="minorHAnsi"/>
          <w:color w:val="000000"/>
          <w:sz w:val="28"/>
          <w:szCs w:val="28"/>
        </w:rPr>
        <w:t>aware of the evil side of many</w:t>
      </w:r>
      <w:del w:id="816" w:author="Author">
        <w:r w:rsidRPr="00A3196C" w:rsidDel="00BA417B">
          <w:rPr>
            <w:rFonts w:eastAsia="Times New Roman" w:cstheme="minorHAnsi"/>
            <w:color w:val="000000"/>
            <w:sz w:val="28"/>
            <w:szCs w:val="28"/>
          </w:rPr>
          <w:delText>,</w:delText>
        </w:r>
      </w:del>
      <w:r w:rsidRPr="00A3196C">
        <w:rPr>
          <w:rFonts w:eastAsia="Times New Roman" w:cstheme="minorHAnsi"/>
          <w:color w:val="000000"/>
          <w:sz w:val="28"/>
          <w:szCs w:val="28"/>
        </w:rPr>
        <w:t xml:space="preserve"> </w:t>
      </w:r>
      <w:del w:id="817" w:author="Author">
        <w:r w:rsidRPr="00A3196C" w:rsidDel="00BA417B">
          <w:rPr>
            <w:rFonts w:eastAsia="Times New Roman" w:cstheme="minorHAnsi"/>
            <w:color w:val="000000"/>
            <w:sz w:val="28"/>
            <w:szCs w:val="28"/>
          </w:rPr>
          <w:delText xml:space="preserve">that </w:delText>
        </w:r>
      </w:del>
      <w:ins w:id="818" w:author="Author">
        <w:r w:rsidR="00BA417B">
          <w:rPr>
            <w:rFonts w:eastAsia="Times New Roman" w:cstheme="minorHAnsi"/>
            <w:color w:val="000000"/>
            <w:sz w:val="28"/>
            <w:szCs w:val="28"/>
          </w:rPr>
          <w:t>who</w:t>
        </w:r>
        <w:r w:rsidR="00BA417B" w:rsidRPr="00A3196C">
          <w:rPr>
            <w:rFonts w:eastAsia="Times New Roman" w:cstheme="minorHAnsi"/>
            <w:color w:val="000000"/>
            <w:sz w:val="28"/>
            <w:szCs w:val="28"/>
          </w:rPr>
          <w:t xml:space="preserve"> </w:t>
        </w:r>
      </w:ins>
      <w:r w:rsidRPr="00A3196C">
        <w:rPr>
          <w:rFonts w:eastAsia="Times New Roman" w:cstheme="minorHAnsi"/>
          <w:color w:val="000000"/>
          <w:sz w:val="28"/>
          <w:szCs w:val="28"/>
        </w:rPr>
        <w:t xml:space="preserve">seem to want to satisfy their greed for power and material wealth. </w:t>
      </w:r>
    </w:p>
    <w:p w14:paraId="31A78FC8" w14:textId="1C9B71B4" w:rsidR="001C18C9" w:rsidRPr="00A3196C"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Experiences as a Prisoner of War teach</w:t>
      </w:r>
      <w:del w:id="819" w:author="Author">
        <w:r w:rsidRPr="00A3196C" w:rsidDel="00BA417B">
          <w:rPr>
            <w:rFonts w:eastAsia="Times New Roman" w:cstheme="minorHAnsi"/>
            <w:color w:val="000000"/>
            <w:sz w:val="28"/>
            <w:szCs w:val="28"/>
          </w:rPr>
          <w:delText>es</w:delText>
        </w:r>
      </w:del>
      <w:r w:rsidRPr="00A3196C">
        <w:rPr>
          <w:rFonts w:eastAsia="Times New Roman" w:cstheme="minorHAnsi"/>
          <w:color w:val="000000"/>
          <w:sz w:val="28"/>
          <w:szCs w:val="28"/>
        </w:rPr>
        <w:t xml:space="preserve"> </w:t>
      </w:r>
      <w:proofErr w:type="gramStart"/>
      <w:r w:rsidRPr="00A3196C">
        <w:rPr>
          <w:rFonts w:eastAsia="Times New Roman" w:cstheme="minorHAnsi"/>
          <w:color w:val="000000"/>
          <w:sz w:val="28"/>
          <w:szCs w:val="28"/>
        </w:rPr>
        <w:t>you</w:t>
      </w:r>
      <w:proofErr w:type="gramEnd"/>
      <w:r w:rsidRPr="00A3196C">
        <w:rPr>
          <w:rFonts w:eastAsia="Times New Roman" w:cstheme="minorHAnsi"/>
          <w:color w:val="000000"/>
          <w:sz w:val="28"/>
          <w:szCs w:val="28"/>
        </w:rPr>
        <w:t xml:space="preserve"> basic psychology and </w:t>
      </w:r>
      <w:del w:id="820" w:author="Author">
        <w:r w:rsidDel="00BA417B">
          <w:rPr>
            <w:rFonts w:eastAsia="Times New Roman" w:cstheme="minorHAnsi"/>
            <w:color w:val="000000"/>
            <w:sz w:val="28"/>
            <w:szCs w:val="28"/>
          </w:rPr>
          <w:delText>i</w:delText>
        </w:r>
        <w:r w:rsidRPr="00A3196C" w:rsidDel="00BA417B">
          <w:rPr>
            <w:rFonts w:eastAsia="Times New Roman" w:cstheme="minorHAnsi"/>
            <w:color w:val="000000"/>
            <w:sz w:val="28"/>
            <w:szCs w:val="28"/>
          </w:rPr>
          <w:delText xml:space="preserve">s </w:delText>
        </w:r>
      </w:del>
      <w:ins w:id="821" w:author="Author">
        <w:r w:rsidR="00BA417B">
          <w:rPr>
            <w:rFonts w:eastAsia="Times New Roman" w:cstheme="minorHAnsi"/>
            <w:color w:val="000000"/>
            <w:sz w:val="28"/>
            <w:szCs w:val="28"/>
          </w:rPr>
          <w:t>are</w:t>
        </w:r>
        <w:r w:rsidR="00BA417B" w:rsidRPr="00A3196C">
          <w:rPr>
            <w:rFonts w:eastAsia="Times New Roman" w:cstheme="minorHAnsi"/>
            <w:color w:val="000000"/>
            <w:sz w:val="28"/>
            <w:szCs w:val="28"/>
          </w:rPr>
          <w:t xml:space="preserve"> </w:t>
        </w:r>
      </w:ins>
      <w:r w:rsidRPr="00A3196C">
        <w:rPr>
          <w:rFonts w:eastAsia="Times New Roman" w:cstheme="minorHAnsi"/>
          <w:color w:val="000000"/>
          <w:sz w:val="28"/>
          <w:szCs w:val="28"/>
        </w:rPr>
        <w:t xml:space="preserve">a course in human relations. </w:t>
      </w:r>
    </w:p>
    <w:p w14:paraId="457115D0" w14:textId="77777777" w:rsidR="007C403B"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One final thought. </w:t>
      </w:r>
    </w:p>
    <w:p w14:paraId="60DD559D" w14:textId="347D4948" w:rsidR="009915B4"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I have been without my wife for </w:t>
      </w:r>
      <w:r w:rsidR="00920D44">
        <w:rPr>
          <w:rFonts w:eastAsia="Times New Roman" w:cstheme="minorHAnsi"/>
          <w:color w:val="000000"/>
          <w:sz w:val="28"/>
          <w:szCs w:val="28"/>
        </w:rPr>
        <w:t>10</w:t>
      </w:r>
      <w:r w:rsidRPr="00A3196C">
        <w:rPr>
          <w:rFonts w:eastAsia="Times New Roman" w:cstheme="minorHAnsi"/>
          <w:color w:val="000000"/>
          <w:sz w:val="28"/>
          <w:szCs w:val="28"/>
        </w:rPr>
        <w:t xml:space="preserve"> years. She was my best friend and without her, life at times is very lonesome. At time</w:t>
      </w:r>
      <w:r w:rsidR="00920D44">
        <w:rPr>
          <w:rFonts w:eastAsia="Times New Roman" w:cstheme="minorHAnsi"/>
          <w:color w:val="000000"/>
          <w:sz w:val="28"/>
          <w:szCs w:val="28"/>
        </w:rPr>
        <w:t>s</w:t>
      </w:r>
      <w:r w:rsidR="00ED29EF">
        <w:rPr>
          <w:rFonts w:eastAsia="Times New Roman" w:cstheme="minorHAnsi"/>
          <w:color w:val="000000"/>
          <w:sz w:val="28"/>
          <w:szCs w:val="28"/>
        </w:rPr>
        <w:t>,</w:t>
      </w:r>
      <w:r w:rsidRPr="00A3196C">
        <w:rPr>
          <w:rFonts w:eastAsia="Times New Roman" w:cstheme="minorHAnsi"/>
          <w:color w:val="000000"/>
          <w:sz w:val="28"/>
          <w:szCs w:val="28"/>
        </w:rPr>
        <w:t xml:space="preserve"> when I return to an empty house after being away, I find her loss causes a </w:t>
      </w:r>
      <w:r w:rsidR="009915B4">
        <w:rPr>
          <w:rFonts w:eastAsia="Times New Roman" w:cstheme="minorHAnsi"/>
          <w:color w:val="000000"/>
          <w:sz w:val="28"/>
          <w:szCs w:val="28"/>
        </w:rPr>
        <w:t>great deal of</w:t>
      </w:r>
      <w:r w:rsidRPr="00A3196C">
        <w:rPr>
          <w:rFonts w:eastAsia="Times New Roman" w:cstheme="minorHAnsi"/>
          <w:color w:val="000000"/>
          <w:sz w:val="28"/>
          <w:szCs w:val="28"/>
        </w:rPr>
        <w:t xml:space="preserve"> lonesomeness. </w:t>
      </w:r>
    </w:p>
    <w:p w14:paraId="4EB0FF5B" w14:textId="77777777" w:rsidR="009915B4" w:rsidRDefault="001C18C9" w:rsidP="001C18C9">
      <w:pPr>
        <w:spacing w:before="100" w:beforeAutospacing="1" w:after="100" w:afterAutospacing="1" w:line="240" w:lineRule="auto"/>
        <w:jc w:val="both"/>
        <w:rPr>
          <w:rFonts w:eastAsia="Times New Roman" w:cstheme="minorHAnsi"/>
          <w:color w:val="000000"/>
          <w:sz w:val="28"/>
          <w:szCs w:val="28"/>
        </w:rPr>
      </w:pPr>
      <w:r w:rsidRPr="00A3196C">
        <w:rPr>
          <w:rFonts w:eastAsia="Times New Roman" w:cstheme="minorHAnsi"/>
          <w:color w:val="000000"/>
          <w:sz w:val="28"/>
          <w:szCs w:val="28"/>
        </w:rPr>
        <w:t xml:space="preserve">Not having that special person around to love and care for is difficult. </w:t>
      </w:r>
      <w:bookmarkStart w:id="822" w:name="_Hlk5834957"/>
    </w:p>
    <w:p w14:paraId="36E56BD8" w14:textId="38320AD6" w:rsidR="001C18C9" w:rsidRDefault="001C18C9" w:rsidP="001C18C9">
      <w:pPr>
        <w:spacing w:before="100" w:beforeAutospacing="1" w:after="100" w:afterAutospacing="1" w:line="240" w:lineRule="auto"/>
        <w:jc w:val="both"/>
        <w:rPr>
          <w:ins w:id="823" w:author="Author"/>
          <w:rFonts w:eastAsia="Times New Roman" w:cstheme="minorHAnsi"/>
          <w:color w:val="000000"/>
          <w:sz w:val="28"/>
          <w:szCs w:val="28"/>
        </w:rPr>
      </w:pPr>
      <w:r w:rsidRPr="00A3196C">
        <w:rPr>
          <w:rFonts w:eastAsia="Times New Roman" w:cstheme="minorHAnsi"/>
          <w:color w:val="000000"/>
          <w:sz w:val="28"/>
          <w:szCs w:val="28"/>
        </w:rPr>
        <w:t>N</w:t>
      </w:r>
      <w:bookmarkEnd w:id="822"/>
      <w:r w:rsidRPr="00A3196C">
        <w:rPr>
          <w:rFonts w:eastAsia="Times New Roman" w:cstheme="minorHAnsi"/>
          <w:color w:val="000000"/>
          <w:sz w:val="28"/>
          <w:szCs w:val="28"/>
        </w:rPr>
        <w:t xml:space="preserve">ow, and as </w:t>
      </w:r>
      <w:r w:rsidR="004B15AB">
        <w:rPr>
          <w:rFonts w:eastAsia="Times New Roman" w:cstheme="minorHAnsi"/>
          <w:color w:val="000000"/>
          <w:sz w:val="28"/>
          <w:szCs w:val="28"/>
        </w:rPr>
        <w:t xml:space="preserve">it was </w:t>
      </w:r>
      <w:r w:rsidRPr="00A3196C">
        <w:rPr>
          <w:rFonts w:eastAsia="Times New Roman" w:cstheme="minorHAnsi"/>
          <w:color w:val="000000"/>
          <w:sz w:val="28"/>
          <w:szCs w:val="28"/>
        </w:rPr>
        <w:t xml:space="preserve">back 55 years ago, it is </w:t>
      </w:r>
      <w:r w:rsidR="00415751">
        <w:rPr>
          <w:rFonts w:eastAsia="Times New Roman" w:cstheme="minorHAnsi"/>
          <w:color w:val="000000"/>
          <w:sz w:val="28"/>
          <w:szCs w:val="28"/>
        </w:rPr>
        <w:t xml:space="preserve">my </w:t>
      </w:r>
      <w:r w:rsidRPr="00A3196C">
        <w:rPr>
          <w:rFonts w:eastAsia="Times New Roman" w:cstheme="minorHAnsi"/>
          <w:color w:val="000000"/>
          <w:sz w:val="28"/>
          <w:szCs w:val="28"/>
        </w:rPr>
        <w:t xml:space="preserve">faith in God that sustains me. </w:t>
      </w:r>
    </w:p>
    <w:p w14:paraId="72D68436" w14:textId="2A9B0EF8" w:rsidR="00F703AC" w:rsidRDefault="00F703AC" w:rsidP="001C18C9">
      <w:pPr>
        <w:spacing w:before="100" w:beforeAutospacing="1" w:after="100" w:afterAutospacing="1" w:line="240" w:lineRule="auto"/>
        <w:jc w:val="both"/>
        <w:rPr>
          <w:ins w:id="824" w:author="Author"/>
          <w:rFonts w:eastAsia="Times New Roman" w:cstheme="minorHAnsi"/>
          <w:color w:val="000000"/>
          <w:sz w:val="28"/>
          <w:szCs w:val="28"/>
        </w:rPr>
      </w:pPr>
    </w:p>
    <w:p w14:paraId="199A039B" w14:textId="44891E09" w:rsidR="00F703AC" w:rsidRDefault="00F703AC" w:rsidP="001C18C9">
      <w:pPr>
        <w:spacing w:before="100" w:beforeAutospacing="1" w:after="100" w:afterAutospacing="1" w:line="240" w:lineRule="auto"/>
        <w:jc w:val="both"/>
        <w:rPr>
          <w:ins w:id="825" w:author="Author"/>
          <w:rFonts w:eastAsia="Times New Roman" w:cstheme="minorHAnsi"/>
          <w:color w:val="000000"/>
          <w:sz w:val="28"/>
          <w:szCs w:val="28"/>
        </w:rPr>
      </w:pPr>
    </w:p>
    <w:p w14:paraId="5B52191B" w14:textId="779A18D7" w:rsidR="00F703AC" w:rsidRDefault="00F703AC" w:rsidP="001C18C9">
      <w:pPr>
        <w:spacing w:before="100" w:beforeAutospacing="1" w:after="100" w:afterAutospacing="1" w:line="240" w:lineRule="auto"/>
        <w:jc w:val="both"/>
        <w:rPr>
          <w:ins w:id="826" w:author="Author"/>
          <w:rFonts w:eastAsia="Times New Roman" w:cstheme="minorHAnsi"/>
          <w:color w:val="000000"/>
          <w:sz w:val="28"/>
          <w:szCs w:val="28"/>
        </w:rPr>
      </w:pPr>
    </w:p>
    <w:p w14:paraId="6DB7EFDB" w14:textId="44799939" w:rsidR="00F703AC" w:rsidRDefault="00F703AC" w:rsidP="001C18C9">
      <w:pPr>
        <w:spacing w:before="100" w:beforeAutospacing="1" w:after="100" w:afterAutospacing="1" w:line="240" w:lineRule="auto"/>
        <w:jc w:val="both"/>
        <w:rPr>
          <w:ins w:id="827" w:author="Author"/>
          <w:rFonts w:eastAsia="Times New Roman" w:cstheme="minorHAnsi"/>
          <w:color w:val="000000"/>
          <w:sz w:val="28"/>
          <w:szCs w:val="28"/>
        </w:rPr>
      </w:pPr>
    </w:p>
    <w:p w14:paraId="07F7F282" w14:textId="4E1F0DB0" w:rsidR="00F703AC" w:rsidRDefault="00F703AC" w:rsidP="001C18C9">
      <w:pPr>
        <w:spacing w:before="100" w:beforeAutospacing="1" w:after="100" w:afterAutospacing="1" w:line="240" w:lineRule="auto"/>
        <w:jc w:val="both"/>
        <w:rPr>
          <w:ins w:id="828" w:author="Author"/>
          <w:rFonts w:eastAsia="Times New Roman" w:cstheme="minorHAnsi"/>
          <w:color w:val="000000"/>
          <w:sz w:val="28"/>
          <w:szCs w:val="28"/>
        </w:rPr>
      </w:pPr>
    </w:p>
    <w:p w14:paraId="185CF613" w14:textId="41590846" w:rsidR="00F703AC" w:rsidRDefault="00F703AC" w:rsidP="001C18C9">
      <w:pPr>
        <w:spacing w:before="100" w:beforeAutospacing="1" w:after="100" w:afterAutospacing="1" w:line="240" w:lineRule="auto"/>
        <w:jc w:val="both"/>
        <w:rPr>
          <w:ins w:id="829" w:author="Author"/>
          <w:rFonts w:eastAsia="Times New Roman" w:cstheme="minorHAnsi"/>
          <w:color w:val="000000"/>
          <w:sz w:val="28"/>
          <w:szCs w:val="28"/>
        </w:rPr>
      </w:pPr>
    </w:p>
    <w:p w14:paraId="0F9F4950" w14:textId="6CCC3A68" w:rsidR="00F703AC" w:rsidRDefault="00F703AC" w:rsidP="001C18C9">
      <w:pPr>
        <w:spacing w:before="100" w:beforeAutospacing="1" w:after="100" w:afterAutospacing="1" w:line="240" w:lineRule="auto"/>
        <w:jc w:val="both"/>
        <w:rPr>
          <w:ins w:id="830" w:author="Author"/>
          <w:rFonts w:eastAsia="Times New Roman" w:cstheme="minorHAnsi"/>
          <w:color w:val="000000"/>
          <w:sz w:val="28"/>
          <w:szCs w:val="28"/>
        </w:rPr>
      </w:pPr>
    </w:p>
    <w:p w14:paraId="71E99865" w14:textId="29885B32" w:rsidR="00F703AC" w:rsidRDefault="00F703AC" w:rsidP="001C18C9">
      <w:pPr>
        <w:spacing w:before="100" w:beforeAutospacing="1" w:after="100" w:afterAutospacing="1" w:line="240" w:lineRule="auto"/>
        <w:jc w:val="both"/>
        <w:rPr>
          <w:ins w:id="831" w:author="Author"/>
          <w:rFonts w:eastAsia="Times New Roman" w:cstheme="minorHAnsi"/>
          <w:color w:val="000000"/>
          <w:sz w:val="28"/>
          <w:szCs w:val="28"/>
        </w:rPr>
      </w:pPr>
    </w:p>
    <w:p w14:paraId="6F1F546B" w14:textId="77777777" w:rsidR="00F703AC" w:rsidRDefault="00F703AC" w:rsidP="001C18C9">
      <w:pPr>
        <w:spacing w:before="100" w:beforeAutospacing="1" w:after="100" w:afterAutospacing="1" w:line="240" w:lineRule="auto"/>
        <w:jc w:val="both"/>
        <w:rPr>
          <w:rFonts w:eastAsia="Times New Roman" w:cstheme="minorHAnsi"/>
          <w:color w:val="000000"/>
          <w:sz w:val="28"/>
          <w:szCs w:val="28"/>
        </w:rPr>
      </w:pPr>
    </w:p>
    <w:p w14:paraId="53529E74" w14:textId="77777777" w:rsidR="00415751" w:rsidRPr="00A3196C" w:rsidRDefault="00415751" w:rsidP="001C18C9">
      <w:pPr>
        <w:spacing w:before="100" w:beforeAutospacing="1" w:after="100" w:afterAutospacing="1" w:line="240" w:lineRule="auto"/>
        <w:jc w:val="both"/>
        <w:rPr>
          <w:rFonts w:eastAsia="Times New Roman" w:cstheme="minorHAnsi"/>
          <w:color w:val="000000"/>
          <w:sz w:val="28"/>
          <w:szCs w:val="28"/>
        </w:rPr>
      </w:pPr>
    </w:p>
    <w:p w14:paraId="5322C69C" w14:textId="77777777" w:rsidR="00F703AC" w:rsidRDefault="00F703AC" w:rsidP="00415751">
      <w:pPr>
        <w:spacing w:after="0" w:line="240" w:lineRule="auto"/>
        <w:jc w:val="center"/>
        <w:rPr>
          <w:ins w:id="832" w:author="Author"/>
          <w:rFonts w:eastAsia="Times New Roman" w:cstheme="minorHAnsi"/>
          <w:noProof/>
          <w:color w:val="000000"/>
          <w:sz w:val="28"/>
          <w:szCs w:val="28"/>
        </w:rPr>
      </w:pPr>
    </w:p>
    <w:p w14:paraId="4A2E1413" w14:textId="7448DC89" w:rsidR="00F703AC" w:rsidRPr="002B53A2" w:rsidRDefault="00F703AC" w:rsidP="00F703AC">
      <w:pPr>
        <w:jc w:val="center"/>
        <w:rPr>
          <w:ins w:id="833" w:author="Author"/>
          <w:b/>
          <w:sz w:val="36"/>
          <w:szCs w:val="36"/>
          <w:u w:val="single"/>
        </w:rPr>
      </w:pPr>
      <w:ins w:id="834" w:author="Author">
        <w:r w:rsidRPr="002B53A2">
          <w:rPr>
            <w:b/>
            <w:sz w:val="36"/>
            <w:szCs w:val="36"/>
            <w:u w:val="single"/>
          </w:rPr>
          <w:lastRenderedPageBreak/>
          <w:t xml:space="preserve">APPENDIX </w:t>
        </w:r>
        <w:r>
          <w:rPr>
            <w:b/>
            <w:sz w:val="36"/>
            <w:szCs w:val="36"/>
            <w:u w:val="single"/>
          </w:rPr>
          <w:t>C</w:t>
        </w:r>
      </w:ins>
    </w:p>
    <w:p w14:paraId="216D953E" w14:textId="77777777" w:rsidR="00F703AC" w:rsidRDefault="00F703AC" w:rsidP="00415751">
      <w:pPr>
        <w:spacing w:after="0" w:line="240" w:lineRule="auto"/>
        <w:jc w:val="center"/>
        <w:rPr>
          <w:ins w:id="835" w:author="Author"/>
          <w:rFonts w:eastAsia="Times New Roman" w:cstheme="minorHAnsi"/>
          <w:noProof/>
          <w:color w:val="000000"/>
          <w:sz w:val="28"/>
          <w:szCs w:val="28"/>
        </w:rPr>
      </w:pPr>
    </w:p>
    <w:p w14:paraId="2CB67ADA" w14:textId="3B7F65B5" w:rsidR="00415751" w:rsidRDefault="001C18C9" w:rsidP="00415751">
      <w:pPr>
        <w:spacing w:after="0" w:line="240" w:lineRule="auto"/>
        <w:jc w:val="center"/>
        <w:rPr>
          <w:rFonts w:eastAsia="Times New Roman" w:cstheme="minorHAnsi"/>
          <w:color w:val="000000"/>
          <w:sz w:val="28"/>
          <w:szCs w:val="28"/>
        </w:rPr>
      </w:pPr>
      <w:r w:rsidRPr="00A3196C">
        <w:rPr>
          <w:rFonts w:eastAsia="Times New Roman" w:cstheme="minorHAnsi"/>
          <w:noProof/>
          <w:color w:val="000000"/>
          <w:sz w:val="28"/>
          <w:szCs w:val="28"/>
        </w:rPr>
        <w:drawing>
          <wp:inline distT="0" distB="0" distL="0" distR="0" wp14:anchorId="4D42F867" wp14:editId="1D40604A">
            <wp:extent cx="6096000" cy="5667375"/>
            <wp:effectExtent l="0" t="0" r="0" b="9525"/>
            <wp:docPr id="8" name="Picture 8" descr="http://www.303rdbg.com/359bailey-p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303rdbg.com/359bailey-pow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0" cy="5667375"/>
                    </a:xfrm>
                    <a:prstGeom prst="rect">
                      <a:avLst/>
                    </a:prstGeom>
                    <a:noFill/>
                    <a:ln>
                      <a:noFill/>
                    </a:ln>
                  </pic:spPr>
                </pic:pic>
              </a:graphicData>
            </a:graphic>
          </wp:inline>
        </w:drawing>
      </w:r>
    </w:p>
    <w:p w14:paraId="3400DEC4" w14:textId="496FD2D1" w:rsidR="00192829" w:rsidDel="00F703AC" w:rsidRDefault="001C18C9" w:rsidP="00465206">
      <w:pPr>
        <w:spacing w:after="0" w:line="240" w:lineRule="auto"/>
        <w:jc w:val="center"/>
        <w:rPr>
          <w:del w:id="836" w:author="Author"/>
          <w:rFonts w:eastAsia="Times New Roman" w:cstheme="minorHAnsi"/>
          <w:color w:val="000000"/>
          <w:sz w:val="28"/>
          <w:szCs w:val="28"/>
        </w:rPr>
      </w:pPr>
      <w:r w:rsidRPr="00A3196C">
        <w:rPr>
          <w:rFonts w:eastAsia="Times New Roman" w:cstheme="minorHAnsi"/>
          <w:color w:val="000000"/>
          <w:sz w:val="28"/>
          <w:szCs w:val="28"/>
        </w:rPr>
        <w:t xml:space="preserve">German document reporting the capture of the Jack Bailey Crew. Note that Staff </w:t>
      </w:r>
      <w:bookmarkStart w:id="837" w:name="_Hlk22336509"/>
      <w:proofErr w:type="spellStart"/>
      <w:r w:rsidRPr="00A3196C">
        <w:rPr>
          <w:rFonts w:eastAsia="Times New Roman" w:cstheme="minorHAnsi"/>
          <w:color w:val="000000"/>
          <w:sz w:val="28"/>
          <w:szCs w:val="28"/>
        </w:rPr>
        <w:t>Se</w:t>
      </w:r>
      <w:del w:id="838" w:author="Author">
        <w:r w:rsidRPr="00A3196C" w:rsidDel="00F703AC">
          <w:rPr>
            <w:rFonts w:eastAsia="Times New Roman" w:cstheme="minorHAnsi"/>
            <w:color w:val="000000"/>
            <w:sz w:val="28"/>
            <w:szCs w:val="28"/>
          </w:rPr>
          <w:delText>r</w:delText>
        </w:r>
      </w:del>
      <w:bookmarkEnd w:id="837"/>
      <w:r w:rsidRPr="00A3196C">
        <w:rPr>
          <w:rFonts w:eastAsia="Times New Roman" w:cstheme="minorHAnsi"/>
          <w:color w:val="000000"/>
          <w:sz w:val="28"/>
          <w:szCs w:val="28"/>
        </w:rPr>
        <w:t>geant</w:t>
      </w:r>
      <w:proofErr w:type="spellEnd"/>
      <w:r w:rsidRPr="00A3196C">
        <w:rPr>
          <w:rFonts w:eastAsia="Times New Roman" w:cstheme="minorHAnsi"/>
          <w:color w:val="000000"/>
          <w:sz w:val="28"/>
          <w:szCs w:val="28"/>
        </w:rPr>
        <w:t xml:space="preserve"> Elwyn Jones Darden</w:t>
      </w:r>
      <w:r w:rsidR="00415751">
        <w:rPr>
          <w:rFonts w:eastAsia="Times New Roman" w:cstheme="minorHAnsi"/>
          <w:color w:val="000000"/>
          <w:sz w:val="28"/>
          <w:szCs w:val="28"/>
        </w:rPr>
        <w:t>’s</w:t>
      </w:r>
      <w:r w:rsidRPr="00A3196C">
        <w:rPr>
          <w:rFonts w:eastAsia="Times New Roman" w:cstheme="minorHAnsi"/>
          <w:color w:val="000000"/>
          <w:sz w:val="28"/>
          <w:szCs w:val="28"/>
        </w:rPr>
        <w:t xml:space="preserve"> </w:t>
      </w:r>
      <w:r>
        <w:rPr>
          <w:rFonts w:eastAsia="Times New Roman" w:cstheme="minorHAnsi"/>
          <w:color w:val="000000"/>
          <w:sz w:val="28"/>
          <w:szCs w:val="28"/>
        </w:rPr>
        <w:t xml:space="preserve">name </w:t>
      </w:r>
      <w:r w:rsidRPr="00A3196C">
        <w:rPr>
          <w:rFonts w:eastAsia="Times New Roman" w:cstheme="minorHAnsi"/>
          <w:color w:val="000000"/>
          <w:sz w:val="28"/>
          <w:szCs w:val="28"/>
        </w:rPr>
        <w:t>is not listed</w:t>
      </w:r>
      <w:ins w:id="839" w:author="Author">
        <w:r w:rsidR="00656754">
          <w:rPr>
            <w:rFonts w:eastAsia="Times New Roman" w:cstheme="minorHAnsi"/>
            <w:color w:val="000000"/>
            <w:sz w:val="28"/>
            <w:szCs w:val="28"/>
          </w:rPr>
          <w:t>,</w:t>
        </w:r>
      </w:ins>
      <w:r w:rsidRPr="00A3196C">
        <w:rPr>
          <w:rFonts w:eastAsia="Times New Roman" w:cstheme="minorHAnsi"/>
          <w:color w:val="000000"/>
          <w:sz w:val="28"/>
          <w:szCs w:val="28"/>
        </w:rPr>
        <w:t xml:space="preserve"> as he was injured and was taken to </w:t>
      </w:r>
      <w:proofErr w:type="spellStart"/>
      <w:r w:rsidRPr="00A3196C">
        <w:rPr>
          <w:rFonts w:eastAsia="Times New Roman" w:cstheme="minorHAnsi"/>
          <w:color w:val="000000"/>
          <w:sz w:val="28"/>
          <w:szCs w:val="28"/>
        </w:rPr>
        <w:t>Stalag</w:t>
      </w:r>
      <w:proofErr w:type="spellEnd"/>
      <w:r w:rsidRPr="00A3196C">
        <w:rPr>
          <w:rFonts w:eastAsia="Times New Roman" w:cstheme="minorHAnsi"/>
          <w:color w:val="000000"/>
          <w:sz w:val="28"/>
          <w:szCs w:val="28"/>
        </w:rPr>
        <w:t xml:space="preserve"> IXC, a POW </w:t>
      </w:r>
      <w:r>
        <w:rPr>
          <w:rFonts w:eastAsia="Times New Roman" w:cstheme="minorHAnsi"/>
          <w:color w:val="000000"/>
          <w:sz w:val="28"/>
          <w:szCs w:val="28"/>
        </w:rPr>
        <w:t xml:space="preserve">Camp </w:t>
      </w:r>
      <w:r w:rsidRPr="00A3196C">
        <w:rPr>
          <w:rFonts w:eastAsia="Times New Roman" w:cstheme="minorHAnsi"/>
          <w:color w:val="000000"/>
          <w:sz w:val="28"/>
          <w:szCs w:val="28"/>
        </w:rPr>
        <w:t>Hospital</w:t>
      </w:r>
      <w:r w:rsidR="00B514CC">
        <w:rPr>
          <w:rFonts w:eastAsia="Times New Roman" w:cstheme="minorHAnsi"/>
          <w:color w:val="000000"/>
          <w:sz w:val="28"/>
          <w:szCs w:val="28"/>
        </w:rPr>
        <w:t xml:space="preserve">, not </w:t>
      </w:r>
      <w:proofErr w:type="spellStart"/>
      <w:r w:rsidR="00B514CC">
        <w:rPr>
          <w:rFonts w:eastAsia="Times New Roman" w:cstheme="minorHAnsi"/>
          <w:color w:val="000000"/>
          <w:sz w:val="28"/>
          <w:szCs w:val="28"/>
        </w:rPr>
        <w:t>Dulag-Luft</w:t>
      </w:r>
      <w:proofErr w:type="spellEnd"/>
      <w:r w:rsidR="00B514CC">
        <w:rPr>
          <w:rFonts w:eastAsia="Times New Roman" w:cstheme="minorHAnsi"/>
          <w:color w:val="000000"/>
          <w:sz w:val="28"/>
          <w:szCs w:val="28"/>
        </w:rPr>
        <w:t xml:space="preserve"> West</w:t>
      </w:r>
      <w:r w:rsidRPr="00A3196C">
        <w:rPr>
          <w:rFonts w:eastAsia="Times New Roman" w:cstheme="minorHAnsi"/>
          <w:color w:val="000000"/>
          <w:sz w:val="28"/>
          <w:szCs w:val="28"/>
        </w:rPr>
        <w:t>.</w:t>
      </w:r>
    </w:p>
    <w:p w14:paraId="4C277A6B" w14:textId="06E5D362" w:rsidR="004A16FC" w:rsidDel="00F703AC" w:rsidRDefault="004A16FC">
      <w:pPr>
        <w:spacing w:after="0" w:line="240" w:lineRule="auto"/>
        <w:jc w:val="center"/>
        <w:rPr>
          <w:del w:id="840" w:author="Author"/>
          <w:rFonts w:eastAsia="Times New Roman" w:cstheme="minorHAnsi"/>
          <w:color w:val="000000"/>
          <w:sz w:val="28"/>
          <w:szCs w:val="28"/>
        </w:rPr>
        <w:pPrChange w:id="841" w:author="Author">
          <w:pPr/>
        </w:pPrChange>
      </w:pPr>
    </w:p>
    <w:p w14:paraId="5C1080AB" w14:textId="39EB06C8" w:rsidR="00394787" w:rsidDel="00F703AC" w:rsidRDefault="00394787">
      <w:pPr>
        <w:jc w:val="center"/>
        <w:rPr>
          <w:del w:id="842" w:author="Author"/>
          <w:rFonts w:eastAsia="Times New Roman" w:cstheme="minorHAnsi"/>
          <w:color w:val="000000"/>
          <w:sz w:val="28"/>
          <w:szCs w:val="28"/>
        </w:rPr>
        <w:pPrChange w:id="843" w:author="Author">
          <w:pPr/>
        </w:pPrChange>
      </w:pPr>
    </w:p>
    <w:p w14:paraId="25066A82" w14:textId="086FF8A2" w:rsidR="00394787" w:rsidRDefault="00394787">
      <w:pPr>
        <w:jc w:val="center"/>
        <w:rPr>
          <w:rFonts w:eastAsia="Times New Roman" w:cstheme="minorHAnsi"/>
          <w:color w:val="000000"/>
          <w:sz w:val="28"/>
          <w:szCs w:val="28"/>
        </w:rPr>
        <w:pPrChange w:id="844" w:author="Author">
          <w:pPr/>
        </w:pPrChange>
      </w:pPr>
      <w:del w:id="845" w:author="Author">
        <w:r w:rsidDel="00F703AC">
          <w:rPr>
            <w:rFonts w:eastAsia="Times New Roman" w:cstheme="minorHAnsi"/>
            <w:color w:val="000000"/>
            <w:sz w:val="28"/>
            <w:szCs w:val="28"/>
          </w:rPr>
          <w:br w:type="page"/>
        </w:r>
      </w:del>
    </w:p>
    <w:p w14:paraId="1DF1F454" w14:textId="2E1B8D1A" w:rsidR="002808C3" w:rsidDel="00C53802" w:rsidRDefault="002808C3">
      <w:pPr>
        <w:jc w:val="center"/>
        <w:rPr>
          <w:del w:id="846" w:author="Author"/>
          <w:rFonts w:eastAsia="Times New Roman" w:cstheme="minorHAnsi"/>
          <w:color w:val="000000"/>
          <w:sz w:val="28"/>
          <w:szCs w:val="28"/>
        </w:rPr>
        <w:pPrChange w:id="847" w:author="robert-darden@att.net" w:date="2019-10-20T23:49:00Z">
          <w:pPr/>
        </w:pPrChange>
      </w:pPr>
    </w:p>
    <w:p w14:paraId="67E431F2" w14:textId="2A9EA9E2" w:rsidR="002808C3" w:rsidDel="004A353D" w:rsidRDefault="002808C3">
      <w:pPr>
        <w:jc w:val="center"/>
        <w:rPr>
          <w:del w:id="848" w:author="Author"/>
          <w:rFonts w:eastAsia="Times New Roman" w:cstheme="minorHAnsi"/>
          <w:color w:val="000000"/>
          <w:sz w:val="28"/>
          <w:szCs w:val="28"/>
        </w:rPr>
        <w:pPrChange w:id="849" w:author="robert-darden@att.net" w:date="2019-10-20T23:49:00Z">
          <w:pPr/>
        </w:pPrChange>
      </w:pPr>
      <w:del w:id="850" w:author="Author">
        <w:r w:rsidDel="00C53802">
          <w:rPr>
            <w:rFonts w:eastAsia="Times New Roman" w:cstheme="minorHAnsi"/>
            <w:color w:val="000000"/>
            <w:sz w:val="28"/>
            <w:szCs w:val="28"/>
          </w:rPr>
          <w:br w:type="page"/>
        </w:r>
      </w:del>
    </w:p>
    <w:p w14:paraId="04025E43" w14:textId="77777777" w:rsidR="004A353D" w:rsidRDefault="004A353D">
      <w:pPr>
        <w:jc w:val="center"/>
        <w:rPr>
          <w:ins w:id="851" w:author="Author"/>
          <w:b/>
          <w:sz w:val="36"/>
          <w:szCs w:val="36"/>
          <w:u w:val="single"/>
        </w:rPr>
      </w:pPr>
    </w:p>
    <w:p w14:paraId="5A9ED082" w14:textId="77777777" w:rsidR="004A353D" w:rsidRDefault="004A353D" w:rsidP="00C53802">
      <w:pPr>
        <w:jc w:val="center"/>
        <w:rPr>
          <w:ins w:id="852" w:author="Author"/>
          <w:b/>
          <w:sz w:val="36"/>
          <w:szCs w:val="36"/>
          <w:u w:val="single"/>
        </w:rPr>
      </w:pPr>
    </w:p>
    <w:p w14:paraId="5C2E667F" w14:textId="77777777" w:rsidR="004A353D" w:rsidRDefault="004A353D" w:rsidP="00C53802">
      <w:pPr>
        <w:jc w:val="center"/>
        <w:rPr>
          <w:ins w:id="853" w:author="Author"/>
          <w:b/>
          <w:sz w:val="36"/>
          <w:szCs w:val="36"/>
          <w:u w:val="single"/>
        </w:rPr>
      </w:pPr>
    </w:p>
    <w:p w14:paraId="7F1A8E74" w14:textId="77777777" w:rsidR="0097275E" w:rsidRDefault="0097275E" w:rsidP="0097275E">
      <w:pPr>
        <w:jc w:val="center"/>
        <w:rPr>
          <w:ins w:id="854" w:author="Author"/>
          <w:rFonts w:eastAsia="Times New Roman" w:cstheme="minorHAnsi"/>
          <w:color w:val="000000"/>
          <w:sz w:val="28"/>
          <w:szCs w:val="28"/>
        </w:rPr>
      </w:pPr>
      <w:ins w:id="855" w:author="Author">
        <w:r>
          <w:rPr>
            <w:rFonts w:ascii="Arial" w:hAnsi="Arial" w:cs="Arial"/>
            <w:noProof/>
            <w:color w:val="1A0DAB"/>
            <w:sz w:val="20"/>
            <w:szCs w:val="20"/>
            <w:bdr w:val="none" w:sz="0" w:space="0" w:color="auto" w:frame="1"/>
          </w:rPr>
          <w:lastRenderedPageBreak/>
          <w:drawing>
            <wp:inline distT="0" distB="0" distL="0" distR="0" wp14:anchorId="51A3EB07" wp14:editId="396C8007">
              <wp:extent cx="4764024" cy="4764024"/>
              <wp:effectExtent l="0" t="0" r="0" b="0"/>
              <wp:docPr id="22" name="Picture 22" descr="Image result for 359th bomb squadron emblem">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359th bomb squadron emblem">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4024" cy="4764024"/>
                      </a:xfrm>
                      <a:prstGeom prst="rect">
                        <a:avLst/>
                      </a:prstGeom>
                      <a:noFill/>
                      <a:ln>
                        <a:noFill/>
                      </a:ln>
                    </pic:spPr>
                  </pic:pic>
                </a:graphicData>
              </a:graphic>
            </wp:inline>
          </w:drawing>
        </w:r>
      </w:ins>
    </w:p>
    <w:p w14:paraId="38D800D0" w14:textId="679A2EF6" w:rsidR="0097275E" w:rsidRDefault="0097275E" w:rsidP="0097275E">
      <w:pPr>
        <w:jc w:val="center"/>
        <w:rPr>
          <w:ins w:id="856" w:author="Author"/>
          <w:rFonts w:eastAsia="Times New Roman" w:cstheme="minorHAnsi"/>
          <w:color w:val="000000"/>
          <w:sz w:val="28"/>
          <w:szCs w:val="28"/>
        </w:rPr>
      </w:pPr>
      <w:ins w:id="857" w:author="Author">
        <w:r>
          <w:rPr>
            <w:rFonts w:eastAsia="Times New Roman" w:cstheme="minorHAnsi"/>
            <w:color w:val="000000"/>
            <w:sz w:val="28"/>
            <w:szCs w:val="28"/>
          </w:rPr>
          <w:t>The 359</w:t>
        </w:r>
        <w:r w:rsidRPr="00192829">
          <w:rPr>
            <w:rFonts w:eastAsia="Times New Roman" w:cstheme="minorHAnsi"/>
            <w:color w:val="000000"/>
            <w:sz w:val="28"/>
            <w:szCs w:val="28"/>
            <w:vertAlign w:val="superscript"/>
          </w:rPr>
          <w:t>th</w:t>
        </w:r>
        <w:r>
          <w:rPr>
            <w:rFonts w:eastAsia="Times New Roman" w:cstheme="minorHAnsi"/>
            <w:color w:val="000000"/>
            <w:sz w:val="28"/>
            <w:szCs w:val="28"/>
          </w:rPr>
          <w:t xml:space="preserve"> Bomb Squadron’s </w:t>
        </w:r>
        <w:r w:rsidR="00974CAD">
          <w:rPr>
            <w:rFonts w:eastAsia="Times New Roman" w:cstheme="minorHAnsi"/>
            <w:color w:val="000000"/>
            <w:sz w:val="28"/>
            <w:szCs w:val="28"/>
          </w:rPr>
          <w:t>Mascot.</w:t>
        </w:r>
      </w:ins>
    </w:p>
    <w:p w14:paraId="6FA0BC31" w14:textId="77777777" w:rsidR="004A353D" w:rsidRDefault="004A353D" w:rsidP="00C53802">
      <w:pPr>
        <w:jc w:val="center"/>
        <w:rPr>
          <w:ins w:id="858" w:author="Author"/>
          <w:b/>
          <w:sz w:val="36"/>
          <w:szCs w:val="36"/>
          <w:u w:val="single"/>
        </w:rPr>
      </w:pPr>
    </w:p>
    <w:p w14:paraId="00CFFCF5" w14:textId="77777777" w:rsidR="004A353D" w:rsidRDefault="004A353D" w:rsidP="004A353D">
      <w:pPr>
        <w:rPr>
          <w:ins w:id="859" w:author="Author"/>
          <w:b/>
          <w:sz w:val="36"/>
          <w:szCs w:val="36"/>
          <w:u w:val="single"/>
        </w:rPr>
      </w:pPr>
    </w:p>
    <w:p w14:paraId="04DA2D5D" w14:textId="77777777" w:rsidR="004A353D" w:rsidRDefault="004A353D" w:rsidP="004A353D">
      <w:pPr>
        <w:rPr>
          <w:ins w:id="860" w:author="Author"/>
          <w:b/>
          <w:sz w:val="36"/>
          <w:szCs w:val="36"/>
          <w:u w:val="single"/>
        </w:rPr>
      </w:pPr>
    </w:p>
    <w:p w14:paraId="1CFA7C26" w14:textId="3325D04C" w:rsidR="002808C3" w:rsidRPr="002808C3" w:rsidDel="0097275E" w:rsidRDefault="002808C3">
      <w:pPr>
        <w:jc w:val="center"/>
        <w:rPr>
          <w:del w:id="861" w:author="Author"/>
          <w:b/>
          <w:sz w:val="36"/>
          <w:szCs w:val="36"/>
          <w:u w:val="single"/>
        </w:rPr>
      </w:pPr>
      <w:del w:id="862" w:author="Author">
        <w:r w:rsidRPr="002808C3" w:rsidDel="0097275E">
          <w:rPr>
            <w:b/>
            <w:sz w:val="36"/>
            <w:szCs w:val="36"/>
            <w:u w:val="single"/>
          </w:rPr>
          <w:delText>NOTES</w:delText>
        </w:r>
      </w:del>
    </w:p>
    <w:p w14:paraId="55E755E9" w14:textId="4CB4D04C" w:rsidR="00192829" w:rsidDel="0097275E" w:rsidRDefault="00192829">
      <w:pPr>
        <w:jc w:val="center"/>
        <w:rPr>
          <w:del w:id="863" w:author="Author"/>
          <w:rFonts w:eastAsia="Times New Roman" w:cstheme="minorHAnsi"/>
          <w:color w:val="000000"/>
          <w:sz w:val="28"/>
          <w:szCs w:val="28"/>
        </w:rPr>
        <w:pPrChange w:id="864" w:author="robert-darden@att.net" w:date="2019-10-20T23:37:00Z">
          <w:pPr/>
        </w:pPrChange>
      </w:pPr>
    </w:p>
    <w:p w14:paraId="7AA30D51" w14:textId="4FA7C189" w:rsidR="002808C3" w:rsidDel="0097275E" w:rsidRDefault="002808C3" w:rsidP="002808C3">
      <w:pPr>
        <w:rPr>
          <w:del w:id="865" w:author="Author"/>
          <w:rFonts w:eastAsia="Times New Roman" w:cstheme="minorHAnsi"/>
          <w:color w:val="000000"/>
          <w:sz w:val="28"/>
          <w:szCs w:val="28"/>
        </w:rPr>
      </w:pPr>
    </w:p>
    <w:p w14:paraId="0A7BD0A8" w14:textId="71B87B02" w:rsidR="002808C3" w:rsidDel="0097275E" w:rsidRDefault="002808C3" w:rsidP="002808C3">
      <w:pPr>
        <w:rPr>
          <w:del w:id="866" w:author="Author"/>
          <w:rFonts w:eastAsia="Times New Roman" w:cstheme="minorHAnsi"/>
          <w:color w:val="000000"/>
          <w:sz w:val="28"/>
          <w:szCs w:val="28"/>
        </w:rPr>
      </w:pPr>
    </w:p>
    <w:p w14:paraId="6CEB85BF" w14:textId="4D53FE8D" w:rsidR="002808C3" w:rsidDel="0097275E" w:rsidRDefault="002808C3" w:rsidP="002808C3">
      <w:pPr>
        <w:rPr>
          <w:del w:id="867" w:author="Author"/>
          <w:rFonts w:eastAsia="Times New Roman" w:cstheme="minorHAnsi"/>
          <w:color w:val="000000"/>
          <w:sz w:val="28"/>
          <w:szCs w:val="28"/>
        </w:rPr>
      </w:pPr>
    </w:p>
    <w:p w14:paraId="4697126F" w14:textId="2A5946C2" w:rsidR="002808C3" w:rsidDel="0097275E" w:rsidRDefault="002808C3" w:rsidP="002808C3">
      <w:pPr>
        <w:rPr>
          <w:del w:id="868" w:author="Author"/>
          <w:rFonts w:eastAsia="Times New Roman" w:cstheme="minorHAnsi"/>
          <w:color w:val="000000"/>
          <w:sz w:val="28"/>
          <w:szCs w:val="28"/>
        </w:rPr>
      </w:pPr>
    </w:p>
    <w:p w14:paraId="39405D9C" w14:textId="3DFC4AA8" w:rsidR="002808C3" w:rsidDel="0097275E" w:rsidRDefault="002808C3" w:rsidP="002808C3">
      <w:pPr>
        <w:rPr>
          <w:del w:id="869" w:author="Author"/>
          <w:rFonts w:eastAsia="Times New Roman" w:cstheme="minorHAnsi"/>
          <w:color w:val="000000"/>
          <w:sz w:val="28"/>
          <w:szCs w:val="28"/>
        </w:rPr>
      </w:pPr>
    </w:p>
    <w:p w14:paraId="32A76F4E" w14:textId="12C8E221" w:rsidR="002808C3" w:rsidRPr="002808C3" w:rsidDel="0097275E" w:rsidRDefault="002808C3" w:rsidP="002808C3">
      <w:pPr>
        <w:rPr>
          <w:del w:id="870" w:author="Author"/>
          <w:b/>
          <w:sz w:val="36"/>
          <w:szCs w:val="36"/>
        </w:rPr>
      </w:pPr>
    </w:p>
    <w:p w14:paraId="251A7290" w14:textId="3F97D053" w:rsidR="00192829" w:rsidDel="0097275E" w:rsidRDefault="00192829" w:rsidP="00192829">
      <w:pPr>
        <w:jc w:val="center"/>
        <w:rPr>
          <w:del w:id="871" w:author="Author"/>
          <w:rFonts w:eastAsia="Times New Roman" w:cstheme="minorHAnsi"/>
          <w:color w:val="000000"/>
          <w:sz w:val="28"/>
          <w:szCs w:val="28"/>
        </w:rPr>
      </w:pPr>
    </w:p>
    <w:p w14:paraId="46A59B0F" w14:textId="3E1FCCCE" w:rsidR="00192829" w:rsidDel="0097275E" w:rsidRDefault="00192829" w:rsidP="00192829">
      <w:pPr>
        <w:jc w:val="center"/>
        <w:rPr>
          <w:del w:id="872" w:author="Author"/>
          <w:rFonts w:eastAsia="Times New Roman" w:cstheme="minorHAnsi"/>
          <w:color w:val="000000"/>
          <w:sz w:val="28"/>
          <w:szCs w:val="28"/>
        </w:rPr>
      </w:pPr>
    </w:p>
    <w:p w14:paraId="0D60EBD4" w14:textId="6500CDB4" w:rsidR="00192829" w:rsidDel="0097275E" w:rsidRDefault="00192829" w:rsidP="00192829">
      <w:pPr>
        <w:jc w:val="center"/>
        <w:rPr>
          <w:del w:id="873" w:author="Author"/>
          <w:rFonts w:eastAsia="Times New Roman" w:cstheme="minorHAnsi"/>
          <w:color w:val="000000"/>
          <w:sz w:val="28"/>
          <w:szCs w:val="28"/>
        </w:rPr>
      </w:pPr>
    </w:p>
    <w:p w14:paraId="2895D122" w14:textId="6AE06E8B" w:rsidR="00192829" w:rsidDel="0097275E" w:rsidRDefault="00192829" w:rsidP="00BB318A">
      <w:pPr>
        <w:rPr>
          <w:del w:id="874" w:author="Author"/>
          <w:rFonts w:eastAsia="Times New Roman" w:cstheme="minorHAnsi"/>
          <w:color w:val="000000"/>
          <w:sz w:val="28"/>
          <w:szCs w:val="28"/>
        </w:rPr>
      </w:pPr>
    </w:p>
    <w:p w14:paraId="56C3DEF2" w14:textId="3EFDC9E0" w:rsidR="00BB318A" w:rsidDel="0097275E" w:rsidRDefault="00BB318A" w:rsidP="00BB318A">
      <w:pPr>
        <w:rPr>
          <w:del w:id="875" w:author="Author"/>
          <w:rFonts w:eastAsia="Times New Roman" w:cstheme="minorHAnsi"/>
          <w:color w:val="000000"/>
          <w:sz w:val="28"/>
          <w:szCs w:val="28"/>
        </w:rPr>
      </w:pPr>
    </w:p>
    <w:p w14:paraId="241E07DB" w14:textId="2F20197A" w:rsidR="00BB318A" w:rsidRDefault="00BB318A" w:rsidP="00BB318A">
      <w:pPr>
        <w:rPr>
          <w:rFonts w:eastAsia="Times New Roman" w:cstheme="minorHAnsi"/>
          <w:color w:val="000000"/>
          <w:sz w:val="28"/>
          <w:szCs w:val="28"/>
        </w:rPr>
      </w:pPr>
    </w:p>
    <w:p w14:paraId="7D7E2AA5" w14:textId="6C36E729" w:rsidR="00BB318A" w:rsidRDefault="00BB318A" w:rsidP="00BB318A">
      <w:pPr>
        <w:rPr>
          <w:rFonts w:eastAsia="Times New Roman" w:cstheme="minorHAnsi"/>
          <w:color w:val="000000"/>
          <w:sz w:val="28"/>
          <w:szCs w:val="28"/>
        </w:rPr>
      </w:pPr>
    </w:p>
    <w:p w14:paraId="114F0D67" w14:textId="20C1E57D" w:rsidR="00BB318A" w:rsidRDefault="00BB318A" w:rsidP="00BB318A">
      <w:pPr>
        <w:rPr>
          <w:rFonts w:eastAsia="Times New Roman" w:cstheme="minorHAnsi"/>
          <w:color w:val="000000"/>
          <w:sz w:val="28"/>
          <w:szCs w:val="28"/>
        </w:rPr>
      </w:pPr>
    </w:p>
    <w:p w14:paraId="498DA14F" w14:textId="597236AE" w:rsidR="00BB318A" w:rsidRDefault="00BB318A" w:rsidP="00BB318A">
      <w:pPr>
        <w:rPr>
          <w:rFonts w:eastAsia="Times New Roman" w:cstheme="minorHAnsi"/>
          <w:color w:val="000000"/>
          <w:sz w:val="28"/>
          <w:szCs w:val="28"/>
        </w:rPr>
      </w:pPr>
    </w:p>
    <w:p w14:paraId="0DA88908" w14:textId="159DA6E4" w:rsidR="00BB318A" w:rsidRDefault="00BB318A" w:rsidP="00BB318A">
      <w:pPr>
        <w:rPr>
          <w:rFonts w:eastAsia="Times New Roman" w:cstheme="minorHAnsi"/>
          <w:color w:val="000000"/>
          <w:sz w:val="28"/>
          <w:szCs w:val="28"/>
        </w:rPr>
      </w:pPr>
    </w:p>
    <w:p w14:paraId="5C182808" w14:textId="25C4A562" w:rsidR="00BB318A" w:rsidRDefault="00BB318A" w:rsidP="00BB318A">
      <w:pPr>
        <w:rPr>
          <w:rFonts w:eastAsia="Times New Roman" w:cstheme="minorHAnsi"/>
          <w:color w:val="000000"/>
          <w:sz w:val="28"/>
          <w:szCs w:val="28"/>
        </w:rPr>
      </w:pPr>
    </w:p>
    <w:p w14:paraId="54C5DFB1" w14:textId="77777777" w:rsidR="0097275E" w:rsidRDefault="0097275E" w:rsidP="0097275E">
      <w:pPr>
        <w:rPr>
          <w:ins w:id="876" w:author="Author"/>
          <w:sz w:val="28"/>
          <w:szCs w:val="28"/>
        </w:rPr>
      </w:pPr>
    </w:p>
    <w:p w14:paraId="46237233" w14:textId="77777777" w:rsidR="0097275E" w:rsidRDefault="0097275E" w:rsidP="0097275E">
      <w:pPr>
        <w:jc w:val="center"/>
        <w:rPr>
          <w:ins w:id="877" w:author="Author"/>
          <w:sz w:val="28"/>
          <w:szCs w:val="28"/>
        </w:rPr>
      </w:pPr>
    </w:p>
    <w:p w14:paraId="58E0F3C1" w14:textId="77777777" w:rsidR="0097275E" w:rsidRDefault="0097275E" w:rsidP="0097275E">
      <w:pPr>
        <w:jc w:val="center"/>
        <w:rPr>
          <w:ins w:id="878" w:author="Author"/>
          <w:sz w:val="28"/>
          <w:szCs w:val="28"/>
        </w:rPr>
      </w:pPr>
      <w:ins w:id="879" w:author="Author">
        <w:r>
          <w:rPr>
            <w:rFonts w:ascii="Arial" w:hAnsi="Arial" w:cs="Arial"/>
            <w:noProof/>
            <w:color w:val="1A0DAB"/>
            <w:sz w:val="20"/>
            <w:szCs w:val="20"/>
            <w:bdr w:val="none" w:sz="0" w:space="0" w:color="auto" w:frame="1"/>
          </w:rPr>
          <w:drawing>
            <wp:anchor distT="0" distB="0" distL="114300" distR="114300" simplePos="0" relativeHeight="251663360" behindDoc="0" locked="0" layoutInCell="1" allowOverlap="1" wp14:anchorId="56883186" wp14:editId="41E0D1B3">
              <wp:simplePos x="0" y="0"/>
              <wp:positionH relativeFrom="margin">
                <wp:align>center</wp:align>
              </wp:positionH>
              <wp:positionV relativeFrom="page">
                <wp:posOffset>1599565</wp:posOffset>
              </wp:positionV>
              <wp:extent cx="4041140" cy="3743325"/>
              <wp:effectExtent l="0" t="0" r="0" b="9525"/>
              <wp:wrapSquare wrapText="bothSides"/>
              <wp:docPr id="23" name="Picture 23" descr="Image result for 8th air force patch">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8th air force patch">
                        <a:hlinkClick r:id="rId36" tgtFrame="&quot;_blank&quot;"/>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4041140" cy="3743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14:paraId="48F41C2A" w14:textId="77777777" w:rsidR="0097275E" w:rsidRDefault="0097275E" w:rsidP="0097275E">
      <w:pPr>
        <w:jc w:val="center"/>
        <w:rPr>
          <w:ins w:id="880" w:author="Author"/>
          <w:sz w:val="28"/>
          <w:szCs w:val="28"/>
        </w:rPr>
      </w:pPr>
    </w:p>
    <w:p w14:paraId="57E9440F" w14:textId="77777777" w:rsidR="0097275E" w:rsidRDefault="0097275E" w:rsidP="0097275E">
      <w:pPr>
        <w:jc w:val="center"/>
        <w:rPr>
          <w:ins w:id="881" w:author="Author"/>
          <w:sz w:val="28"/>
          <w:szCs w:val="28"/>
        </w:rPr>
      </w:pPr>
    </w:p>
    <w:p w14:paraId="2AE4D442" w14:textId="77777777" w:rsidR="0097275E" w:rsidRDefault="0097275E" w:rsidP="0097275E">
      <w:pPr>
        <w:jc w:val="center"/>
        <w:rPr>
          <w:ins w:id="882" w:author="Author"/>
          <w:sz w:val="28"/>
          <w:szCs w:val="28"/>
        </w:rPr>
      </w:pPr>
    </w:p>
    <w:p w14:paraId="27AFB587" w14:textId="77777777" w:rsidR="0097275E" w:rsidRDefault="0097275E" w:rsidP="0097275E">
      <w:pPr>
        <w:jc w:val="center"/>
        <w:rPr>
          <w:ins w:id="883" w:author="Author"/>
          <w:sz w:val="28"/>
          <w:szCs w:val="28"/>
        </w:rPr>
      </w:pPr>
    </w:p>
    <w:p w14:paraId="1AD3D5CF" w14:textId="77777777" w:rsidR="0097275E" w:rsidRDefault="0097275E" w:rsidP="0097275E">
      <w:pPr>
        <w:jc w:val="center"/>
        <w:rPr>
          <w:ins w:id="884" w:author="Author"/>
          <w:sz w:val="28"/>
          <w:szCs w:val="28"/>
        </w:rPr>
      </w:pPr>
    </w:p>
    <w:p w14:paraId="4BBE30E7" w14:textId="77777777" w:rsidR="0097275E" w:rsidRPr="001D7200" w:rsidRDefault="0097275E" w:rsidP="0097275E">
      <w:pPr>
        <w:jc w:val="center"/>
        <w:rPr>
          <w:ins w:id="885" w:author="Author"/>
          <w:sz w:val="28"/>
          <w:szCs w:val="28"/>
        </w:rPr>
      </w:pPr>
    </w:p>
    <w:p w14:paraId="5A66EB6D" w14:textId="77777777" w:rsidR="0097275E" w:rsidRDefault="0097275E" w:rsidP="0097275E">
      <w:pPr>
        <w:jc w:val="center"/>
        <w:rPr>
          <w:ins w:id="886" w:author="Author"/>
          <w:sz w:val="28"/>
          <w:szCs w:val="28"/>
        </w:rPr>
      </w:pPr>
    </w:p>
    <w:p w14:paraId="3962A8D0" w14:textId="77777777" w:rsidR="0097275E" w:rsidRDefault="0097275E" w:rsidP="0097275E">
      <w:pPr>
        <w:jc w:val="center"/>
        <w:rPr>
          <w:ins w:id="887" w:author="Author"/>
          <w:sz w:val="28"/>
          <w:szCs w:val="28"/>
        </w:rPr>
      </w:pPr>
    </w:p>
    <w:p w14:paraId="18F302D7" w14:textId="77777777" w:rsidR="0097275E" w:rsidRDefault="0097275E" w:rsidP="0097275E">
      <w:pPr>
        <w:jc w:val="center"/>
        <w:rPr>
          <w:ins w:id="888" w:author="Author"/>
          <w:sz w:val="28"/>
          <w:szCs w:val="28"/>
        </w:rPr>
      </w:pPr>
    </w:p>
    <w:p w14:paraId="3DC0AC53" w14:textId="77777777" w:rsidR="0097275E" w:rsidRDefault="0097275E" w:rsidP="0097275E">
      <w:pPr>
        <w:jc w:val="center"/>
        <w:rPr>
          <w:ins w:id="889" w:author="Author"/>
          <w:sz w:val="28"/>
          <w:szCs w:val="28"/>
        </w:rPr>
      </w:pPr>
    </w:p>
    <w:p w14:paraId="2AF011C3" w14:textId="689C3310" w:rsidR="0097275E" w:rsidRDefault="0097275E">
      <w:pPr>
        <w:jc w:val="center"/>
        <w:rPr>
          <w:ins w:id="890" w:author="Author"/>
          <w:sz w:val="28"/>
          <w:szCs w:val="28"/>
        </w:rPr>
      </w:pPr>
      <w:ins w:id="891" w:author="Author">
        <w:r>
          <w:rPr>
            <w:sz w:val="28"/>
            <w:szCs w:val="28"/>
          </w:rPr>
          <w:t>The Insignia of the Eighth Air Force, United States Army Air Corps</w:t>
        </w:r>
        <w:r w:rsidR="00974CAD">
          <w:rPr>
            <w:sz w:val="28"/>
            <w:szCs w:val="28"/>
          </w:rPr>
          <w:t>.</w:t>
        </w:r>
      </w:ins>
    </w:p>
    <w:p w14:paraId="56E6278D" w14:textId="77777777" w:rsidR="0097275E" w:rsidRDefault="0097275E" w:rsidP="0097275E">
      <w:pPr>
        <w:rPr>
          <w:ins w:id="892" w:author="Author"/>
          <w:sz w:val="28"/>
          <w:szCs w:val="28"/>
        </w:rPr>
      </w:pPr>
    </w:p>
    <w:p w14:paraId="0409585A" w14:textId="758F2D90" w:rsidR="00BB318A" w:rsidRDefault="00BB318A" w:rsidP="00BB318A">
      <w:pPr>
        <w:rPr>
          <w:rFonts w:eastAsia="Times New Roman" w:cstheme="minorHAnsi"/>
          <w:color w:val="000000"/>
          <w:sz w:val="28"/>
          <w:szCs w:val="28"/>
        </w:rPr>
      </w:pPr>
    </w:p>
    <w:p w14:paraId="10D3E859" w14:textId="2C855BB3" w:rsidR="00BB318A" w:rsidRDefault="00BB318A" w:rsidP="00BB318A">
      <w:pPr>
        <w:rPr>
          <w:rFonts w:eastAsia="Times New Roman" w:cstheme="minorHAnsi"/>
          <w:color w:val="000000"/>
          <w:sz w:val="28"/>
          <w:szCs w:val="28"/>
        </w:rPr>
      </w:pPr>
    </w:p>
    <w:p w14:paraId="131BB2CE" w14:textId="28A734F8" w:rsidR="00BB318A" w:rsidRDefault="00BB318A" w:rsidP="00BB318A">
      <w:pPr>
        <w:rPr>
          <w:rFonts w:eastAsia="Times New Roman" w:cstheme="minorHAnsi"/>
          <w:color w:val="000000"/>
          <w:sz w:val="28"/>
          <w:szCs w:val="28"/>
        </w:rPr>
      </w:pPr>
    </w:p>
    <w:p w14:paraId="31A7E769" w14:textId="11656E68" w:rsidR="00BB318A" w:rsidRDefault="00BB318A" w:rsidP="00BB318A">
      <w:pPr>
        <w:rPr>
          <w:rFonts w:eastAsia="Times New Roman" w:cstheme="minorHAnsi"/>
          <w:color w:val="000000"/>
          <w:sz w:val="28"/>
          <w:szCs w:val="28"/>
        </w:rPr>
      </w:pPr>
    </w:p>
    <w:p w14:paraId="7B49354A" w14:textId="428E49D9" w:rsidR="00BB318A" w:rsidRDefault="00BB318A" w:rsidP="00BB318A">
      <w:pPr>
        <w:rPr>
          <w:rFonts w:eastAsia="Times New Roman" w:cstheme="minorHAnsi"/>
          <w:color w:val="000000"/>
          <w:sz w:val="28"/>
          <w:szCs w:val="28"/>
        </w:rPr>
      </w:pPr>
    </w:p>
    <w:p w14:paraId="758B0764" w14:textId="71A78AD3" w:rsidR="00BB318A" w:rsidRDefault="00BB318A" w:rsidP="00BB318A">
      <w:pPr>
        <w:rPr>
          <w:rFonts w:eastAsia="Times New Roman" w:cstheme="minorHAnsi"/>
          <w:color w:val="000000"/>
          <w:sz w:val="28"/>
          <w:szCs w:val="28"/>
        </w:rPr>
      </w:pPr>
    </w:p>
    <w:p w14:paraId="4385B876" w14:textId="7C0271C9" w:rsidR="00BB318A" w:rsidRDefault="00BB318A" w:rsidP="00BB318A">
      <w:pPr>
        <w:rPr>
          <w:rFonts w:eastAsia="Times New Roman" w:cstheme="minorHAnsi"/>
          <w:color w:val="000000"/>
          <w:sz w:val="28"/>
          <w:szCs w:val="28"/>
        </w:rPr>
      </w:pPr>
    </w:p>
    <w:p w14:paraId="63FA4984" w14:textId="77777777" w:rsidR="0097275E" w:rsidRDefault="0097275E" w:rsidP="0097275E">
      <w:pPr>
        <w:jc w:val="center"/>
        <w:rPr>
          <w:ins w:id="893" w:author="Author"/>
          <w:rFonts w:eastAsia="Times New Roman" w:cstheme="minorHAnsi"/>
          <w:color w:val="000000"/>
          <w:sz w:val="28"/>
          <w:szCs w:val="28"/>
        </w:rPr>
      </w:pPr>
      <w:ins w:id="894" w:author="Author">
        <w:r w:rsidRPr="00C53802">
          <w:rPr>
            <w:rFonts w:eastAsia="Times New Roman" w:cstheme="minorHAnsi"/>
            <w:noProof/>
            <w:color w:val="000000"/>
            <w:sz w:val="28"/>
            <w:szCs w:val="28"/>
          </w:rPr>
          <w:lastRenderedPageBreak/>
          <w:drawing>
            <wp:inline distT="0" distB="0" distL="0" distR="0" wp14:anchorId="38D6F53C" wp14:editId="298AD14B">
              <wp:extent cx="3822065" cy="4505325"/>
              <wp:effectExtent l="0" t="0" r="698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22065" cy="4505325"/>
                      </a:xfrm>
                      <a:prstGeom prst="rect">
                        <a:avLst/>
                      </a:prstGeom>
                      <a:noFill/>
                      <a:ln>
                        <a:noFill/>
                      </a:ln>
                    </pic:spPr>
                  </pic:pic>
                </a:graphicData>
              </a:graphic>
            </wp:inline>
          </w:drawing>
        </w:r>
      </w:ins>
    </w:p>
    <w:p w14:paraId="04D433F2" w14:textId="0BE022CF" w:rsidR="00BB318A" w:rsidDel="00974CAD" w:rsidRDefault="0097275E">
      <w:pPr>
        <w:jc w:val="center"/>
        <w:rPr>
          <w:del w:id="895" w:author="Author"/>
          <w:rFonts w:eastAsia="Times New Roman" w:cstheme="minorHAnsi"/>
          <w:color w:val="000000"/>
          <w:sz w:val="28"/>
          <w:szCs w:val="28"/>
        </w:rPr>
        <w:pPrChange w:id="896" w:author="Author">
          <w:pPr/>
        </w:pPrChange>
      </w:pPr>
      <w:ins w:id="897" w:author="Author">
        <w:r w:rsidRPr="00A3196C">
          <w:rPr>
            <w:rFonts w:eastAsia="Times New Roman" w:cstheme="minorHAnsi"/>
            <w:color w:val="000000"/>
            <w:sz w:val="28"/>
            <w:szCs w:val="28"/>
          </w:rPr>
          <w:t>S</w:t>
        </w:r>
        <w:r>
          <w:rPr>
            <w:rFonts w:eastAsia="Times New Roman" w:cstheme="minorHAnsi"/>
            <w:color w:val="000000"/>
            <w:sz w:val="28"/>
            <w:szCs w:val="28"/>
          </w:rPr>
          <w:t xml:space="preserve">taff Sergeant Elwyn Jones Darden stands “at ease” in a snapshot </w:t>
        </w:r>
      </w:ins>
      <w:r w:rsidR="00A22E60">
        <w:rPr>
          <w:rFonts w:eastAsia="Times New Roman" w:cstheme="minorHAnsi"/>
          <w:color w:val="000000"/>
          <w:sz w:val="28"/>
          <w:szCs w:val="28"/>
        </w:rPr>
        <w:t xml:space="preserve">taken </w:t>
      </w:r>
      <w:ins w:id="898" w:author="Author">
        <w:r>
          <w:rPr>
            <w:rFonts w:eastAsia="Times New Roman" w:cstheme="minorHAnsi"/>
            <w:color w:val="000000"/>
            <w:sz w:val="28"/>
            <w:szCs w:val="28"/>
          </w:rPr>
          <w:t>by</w:t>
        </w:r>
      </w:ins>
      <w:r w:rsidR="00D51AA4">
        <w:rPr>
          <w:rFonts w:eastAsia="Times New Roman" w:cstheme="minorHAnsi"/>
          <w:color w:val="000000"/>
          <w:sz w:val="28"/>
          <w:szCs w:val="28"/>
        </w:rPr>
        <w:t xml:space="preserve"> </w:t>
      </w:r>
      <w:ins w:id="899" w:author="Author">
        <w:r>
          <w:rPr>
            <w:rFonts w:eastAsia="Times New Roman" w:cstheme="minorHAnsi"/>
            <w:color w:val="000000"/>
            <w:sz w:val="28"/>
            <w:szCs w:val="28"/>
          </w:rPr>
          <w:t>Lieutenant David “Moose” Johnson, the bombardier of the Jack Bailey Crew.</w:t>
        </w:r>
      </w:ins>
    </w:p>
    <w:p w14:paraId="3EF2B51C" w14:textId="0BA77E6B" w:rsidR="00BB318A" w:rsidDel="00974CAD" w:rsidRDefault="00BB318A">
      <w:pPr>
        <w:jc w:val="center"/>
        <w:rPr>
          <w:del w:id="900" w:author="Author"/>
          <w:rFonts w:eastAsia="Times New Roman" w:cstheme="minorHAnsi"/>
          <w:color w:val="000000"/>
          <w:sz w:val="28"/>
          <w:szCs w:val="28"/>
        </w:rPr>
        <w:pPrChange w:id="901" w:author="Author">
          <w:pPr/>
        </w:pPrChange>
      </w:pPr>
    </w:p>
    <w:p w14:paraId="3C19B5B6" w14:textId="2701A2ED" w:rsidR="00192829" w:rsidDel="0097275E" w:rsidRDefault="00192829" w:rsidP="00465206">
      <w:pPr>
        <w:jc w:val="center"/>
        <w:rPr>
          <w:del w:id="902" w:author="Author"/>
          <w:rFonts w:eastAsia="Times New Roman" w:cstheme="minorHAnsi"/>
          <w:color w:val="000000"/>
          <w:sz w:val="28"/>
          <w:szCs w:val="28"/>
        </w:rPr>
      </w:pPr>
      <w:bookmarkStart w:id="903" w:name="_Hlk22507190"/>
      <w:del w:id="904" w:author="Author">
        <w:r w:rsidDel="0097275E">
          <w:rPr>
            <w:rFonts w:ascii="Arial" w:hAnsi="Arial" w:cs="Arial"/>
            <w:noProof/>
            <w:color w:val="1A0DAB"/>
            <w:sz w:val="20"/>
            <w:szCs w:val="20"/>
            <w:bdr w:val="none" w:sz="0" w:space="0" w:color="auto" w:frame="1"/>
          </w:rPr>
          <w:drawing>
            <wp:inline distT="0" distB="0" distL="0" distR="0" wp14:anchorId="1301EFCE" wp14:editId="580EE2F4">
              <wp:extent cx="4764024" cy="4764024"/>
              <wp:effectExtent l="0" t="0" r="0" b="0"/>
              <wp:docPr id="20" name="Picture 20" descr="Image result for 359th bomb squadron emblem">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359th bomb squadron emblem">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4024" cy="4764024"/>
                      </a:xfrm>
                      <a:prstGeom prst="rect">
                        <a:avLst/>
                      </a:prstGeom>
                      <a:noFill/>
                      <a:ln>
                        <a:noFill/>
                      </a:ln>
                    </pic:spPr>
                  </pic:pic>
                </a:graphicData>
              </a:graphic>
            </wp:inline>
          </w:drawing>
        </w:r>
      </w:del>
    </w:p>
    <w:p w14:paraId="210D3754" w14:textId="74DD8B8D" w:rsidR="00192829" w:rsidDel="0097275E" w:rsidRDefault="00192829" w:rsidP="00465206">
      <w:pPr>
        <w:jc w:val="center"/>
        <w:rPr>
          <w:del w:id="905" w:author="Author"/>
          <w:rFonts w:eastAsia="Times New Roman" w:cstheme="minorHAnsi"/>
          <w:color w:val="000000"/>
          <w:sz w:val="28"/>
          <w:szCs w:val="28"/>
        </w:rPr>
      </w:pPr>
      <w:del w:id="906" w:author="Author">
        <w:r w:rsidDel="0097275E">
          <w:rPr>
            <w:rFonts w:eastAsia="Times New Roman" w:cstheme="minorHAnsi"/>
            <w:color w:val="000000"/>
            <w:sz w:val="28"/>
            <w:szCs w:val="28"/>
          </w:rPr>
          <w:delText>The 359</w:delText>
        </w:r>
        <w:r w:rsidRPr="00192829" w:rsidDel="0097275E">
          <w:rPr>
            <w:rFonts w:eastAsia="Times New Roman" w:cstheme="minorHAnsi"/>
            <w:color w:val="000000"/>
            <w:sz w:val="28"/>
            <w:szCs w:val="28"/>
            <w:vertAlign w:val="superscript"/>
          </w:rPr>
          <w:delText>th</w:delText>
        </w:r>
        <w:r w:rsidDel="0097275E">
          <w:rPr>
            <w:rFonts w:eastAsia="Times New Roman" w:cstheme="minorHAnsi"/>
            <w:color w:val="000000"/>
            <w:sz w:val="28"/>
            <w:szCs w:val="28"/>
          </w:rPr>
          <w:delText xml:space="preserve"> Bomb Squadron’s </w:delText>
        </w:r>
        <w:r w:rsidR="00AB1FD2" w:rsidDel="0097275E">
          <w:rPr>
            <w:rFonts w:eastAsia="Times New Roman" w:cstheme="minorHAnsi"/>
            <w:color w:val="000000"/>
            <w:sz w:val="28"/>
            <w:szCs w:val="28"/>
          </w:rPr>
          <w:delText>Insignia</w:delText>
        </w:r>
        <w:r w:rsidDel="0097275E">
          <w:rPr>
            <w:rFonts w:eastAsia="Times New Roman" w:cstheme="minorHAnsi"/>
            <w:color w:val="000000"/>
            <w:sz w:val="28"/>
            <w:szCs w:val="28"/>
          </w:rPr>
          <w:delText>.</w:delText>
        </w:r>
      </w:del>
    </w:p>
    <w:bookmarkEnd w:id="903"/>
    <w:p w14:paraId="764602C7" w14:textId="723F9F39" w:rsidR="00C3304B" w:rsidRPr="00192829" w:rsidDel="0097275E" w:rsidRDefault="00C3304B" w:rsidP="00465206">
      <w:pPr>
        <w:jc w:val="center"/>
        <w:rPr>
          <w:del w:id="907" w:author="Author"/>
          <w:rFonts w:eastAsia="Times New Roman" w:cstheme="minorHAnsi"/>
          <w:color w:val="000000"/>
          <w:sz w:val="28"/>
          <w:szCs w:val="28"/>
        </w:rPr>
      </w:pPr>
    </w:p>
    <w:p w14:paraId="4C4EB434" w14:textId="33A98F89" w:rsidR="00C3304B" w:rsidDel="00974CAD" w:rsidRDefault="00C3304B" w:rsidP="00465206">
      <w:pPr>
        <w:spacing w:after="0" w:line="240" w:lineRule="auto"/>
        <w:jc w:val="center"/>
        <w:rPr>
          <w:del w:id="908" w:author="Author"/>
          <w:sz w:val="28"/>
          <w:szCs w:val="28"/>
        </w:rPr>
      </w:pPr>
    </w:p>
    <w:p w14:paraId="5C0A1B63" w14:textId="0AF44B3F" w:rsidR="00C3304B" w:rsidDel="00974CAD" w:rsidRDefault="00C3304B" w:rsidP="00465206">
      <w:pPr>
        <w:spacing w:after="0" w:line="240" w:lineRule="auto"/>
        <w:jc w:val="center"/>
        <w:rPr>
          <w:del w:id="909" w:author="Author"/>
          <w:sz w:val="28"/>
          <w:szCs w:val="28"/>
        </w:rPr>
      </w:pPr>
    </w:p>
    <w:p w14:paraId="711F6A28" w14:textId="58F76682" w:rsidR="001D7200" w:rsidRPr="001D7200" w:rsidDel="00974CAD" w:rsidRDefault="001D7200">
      <w:pPr>
        <w:jc w:val="center"/>
        <w:rPr>
          <w:del w:id="910" w:author="Author"/>
          <w:sz w:val="28"/>
          <w:szCs w:val="28"/>
        </w:rPr>
        <w:pPrChange w:id="911" w:author="Author">
          <w:pPr/>
        </w:pPrChange>
      </w:pPr>
    </w:p>
    <w:p w14:paraId="168E2163" w14:textId="0694FFF2" w:rsidR="001D7200" w:rsidDel="0097275E" w:rsidRDefault="001D7200">
      <w:pPr>
        <w:jc w:val="center"/>
        <w:rPr>
          <w:del w:id="912" w:author="Author"/>
          <w:sz w:val="28"/>
          <w:szCs w:val="28"/>
        </w:rPr>
        <w:pPrChange w:id="913" w:author="Author">
          <w:pPr/>
        </w:pPrChange>
      </w:pPr>
    </w:p>
    <w:p w14:paraId="7DEC103C" w14:textId="1D2B918D" w:rsidR="00BB318A" w:rsidDel="0097275E" w:rsidRDefault="00BB318A">
      <w:pPr>
        <w:jc w:val="center"/>
        <w:rPr>
          <w:del w:id="914" w:author="Author"/>
          <w:sz w:val="28"/>
          <w:szCs w:val="28"/>
        </w:rPr>
        <w:pPrChange w:id="915" w:author="Author">
          <w:pPr/>
        </w:pPrChange>
      </w:pPr>
    </w:p>
    <w:p w14:paraId="4CC11DEB" w14:textId="2B7B8F43" w:rsidR="00BB318A" w:rsidRPr="001D7200" w:rsidDel="0097275E" w:rsidRDefault="00BB318A">
      <w:pPr>
        <w:jc w:val="center"/>
        <w:rPr>
          <w:del w:id="916" w:author="Author"/>
          <w:sz w:val="28"/>
          <w:szCs w:val="28"/>
        </w:rPr>
        <w:pPrChange w:id="917" w:author="Author">
          <w:pPr/>
        </w:pPrChange>
      </w:pPr>
    </w:p>
    <w:p w14:paraId="6C86F8C8" w14:textId="3E33CA4B" w:rsidR="00857D16" w:rsidDel="0097275E" w:rsidRDefault="00857D16">
      <w:pPr>
        <w:jc w:val="center"/>
        <w:rPr>
          <w:del w:id="918" w:author="Author"/>
          <w:sz w:val="28"/>
          <w:szCs w:val="28"/>
        </w:rPr>
        <w:pPrChange w:id="919" w:author="Author">
          <w:pPr/>
        </w:pPrChange>
      </w:pPr>
    </w:p>
    <w:p w14:paraId="4AB680A1" w14:textId="567170E3" w:rsidR="00857D16" w:rsidRDefault="00857D16">
      <w:pPr>
        <w:jc w:val="center"/>
        <w:rPr>
          <w:sz w:val="28"/>
          <w:szCs w:val="28"/>
        </w:rPr>
        <w:pPrChange w:id="920" w:author="Author">
          <w:pPr/>
        </w:pPrChange>
      </w:pPr>
    </w:p>
    <w:sectPr w:rsidR="00857D16">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9D65D" w14:textId="77777777" w:rsidR="009F4E5A" w:rsidRDefault="009F4E5A" w:rsidP="00FF44CF">
      <w:pPr>
        <w:spacing w:after="0" w:line="240" w:lineRule="auto"/>
      </w:pPr>
      <w:r>
        <w:separator/>
      </w:r>
    </w:p>
  </w:endnote>
  <w:endnote w:type="continuationSeparator" w:id="0">
    <w:p w14:paraId="1D3C459E" w14:textId="77777777" w:rsidR="009F4E5A" w:rsidRDefault="009F4E5A" w:rsidP="00FF4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921" w:author="Author"/>
  <w:sdt>
    <w:sdtPr>
      <w:id w:val="1757093557"/>
      <w:docPartObj>
        <w:docPartGallery w:val="Page Numbers (Bottom of Page)"/>
        <w:docPartUnique/>
      </w:docPartObj>
    </w:sdtPr>
    <w:sdtEndPr>
      <w:rPr>
        <w:noProof/>
      </w:rPr>
    </w:sdtEndPr>
    <w:sdtContent>
      <w:customXmlInsRangeEnd w:id="921"/>
      <w:p w14:paraId="106279B0" w14:textId="1D2E1787" w:rsidR="00D2475E" w:rsidRDefault="00D2475E">
        <w:pPr>
          <w:pStyle w:val="Footer"/>
          <w:jc w:val="center"/>
          <w:rPr>
            <w:ins w:id="922" w:author="Author"/>
          </w:rPr>
        </w:pPr>
        <w:ins w:id="923" w:author="Author">
          <w:r>
            <w:fldChar w:fldCharType="begin"/>
          </w:r>
          <w:r>
            <w:instrText xml:space="preserve"> PAGE   \* MERGEFORMAT </w:instrText>
          </w:r>
          <w:r>
            <w:fldChar w:fldCharType="separate"/>
          </w:r>
        </w:ins>
        <w:r w:rsidR="001248D8">
          <w:rPr>
            <w:noProof/>
          </w:rPr>
          <w:t>52</w:t>
        </w:r>
        <w:ins w:id="924" w:author="Author">
          <w:r>
            <w:rPr>
              <w:noProof/>
            </w:rPr>
            <w:fldChar w:fldCharType="end"/>
          </w:r>
        </w:ins>
      </w:p>
      <w:customXmlInsRangeStart w:id="925" w:author="Author"/>
    </w:sdtContent>
  </w:sdt>
  <w:customXmlInsRangeEnd w:id="925"/>
  <w:p w14:paraId="74F92CAD" w14:textId="77777777" w:rsidR="00D2475E" w:rsidRDefault="00D247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B01BF9" w14:textId="77777777" w:rsidR="009F4E5A" w:rsidRDefault="009F4E5A" w:rsidP="00FF44CF">
      <w:pPr>
        <w:spacing w:after="0" w:line="240" w:lineRule="auto"/>
      </w:pPr>
      <w:r>
        <w:separator/>
      </w:r>
    </w:p>
  </w:footnote>
  <w:footnote w:type="continuationSeparator" w:id="0">
    <w:p w14:paraId="65019579" w14:textId="77777777" w:rsidR="009F4E5A" w:rsidRDefault="009F4E5A" w:rsidP="00FF44CF">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obert-darden@att.net">
    <w15:presenceInfo w15:providerId="Windows Live" w15:userId="ff35c4411aa28d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813"/>
    <w:rsid w:val="000153F5"/>
    <w:rsid w:val="00021472"/>
    <w:rsid w:val="000262BE"/>
    <w:rsid w:val="00027EE0"/>
    <w:rsid w:val="00043321"/>
    <w:rsid w:val="00045C1D"/>
    <w:rsid w:val="0005553F"/>
    <w:rsid w:val="000563A3"/>
    <w:rsid w:val="000569CB"/>
    <w:rsid w:val="00060559"/>
    <w:rsid w:val="00060757"/>
    <w:rsid w:val="00060E9D"/>
    <w:rsid w:val="00061D69"/>
    <w:rsid w:val="00062A96"/>
    <w:rsid w:val="00066BF4"/>
    <w:rsid w:val="0006728A"/>
    <w:rsid w:val="0007187A"/>
    <w:rsid w:val="00077795"/>
    <w:rsid w:val="00081CB4"/>
    <w:rsid w:val="00082CC4"/>
    <w:rsid w:val="00083F53"/>
    <w:rsid w:val="000850B3"/>
    <w:rsid w:val="000A1AF6"/>
    <w:rsid w:val="000A1F13"/>
    <w:rsid w:val="000A4072"/>
    <w:rsid w:val="000B2DC1"/>
    <w:rsid w:val="000C00B3"/>
    <w:rsid w:val="000C60AB"/>
    <w:rsid w:val="000D36D2"/>
    <w:rsid w:val="000D39A4"/>
    <w:rsid w:val="000D55B7"/>
    <w:rsid w:val="000D660E"/>
    <w:rsid w:val="000E0F99"/>
    <w:rsid w:val="000E1AE5"/>
    <w:rsid w:val="000E7C70"/>
    <w:rsid w:val="000F1DC7"/>
    <w:rsid w:val="000F2590"/>
    <w:rsid w:val="000F65B5"/>
    <w:rsid w:val="001121F2"/>
    <w:rsid w:val="0011345B"/>
    <w:rsid w:val="00113732"/>
    <w:rsid w:val="00117263"/>
    <w:rsid w:val="00121251"/>
    <w:rsid w:val="00122C5C"/>
    <w:rsid w:val="001248D8"/>
    <w:rsid w:val="001254B9"/>
    <w:rsid w:val="0012578B"/>
    <w:rsid w:val="00126678"/>
    <w:rsid w:val="00132419"/>
    <w:rsid w:val="00133C02"/>
    <w:rsid w:val="0013510D"/>
    <w:rsid w:val="0013696A"/>
    <w:rsid w:val="00143616"/>
    <w:rsid w:val="001467A4"/>
    <w:rsid w:val="00154B5F"/>
    <w:rsid w:val="00164CE9"/>
    <w:rsid w:val="001670A9"/>
    <w:rsid w:val="0016740A"/>
    <w:rsid w:val="00172BBB"/>
    <w:rsid w:val="00175B24"/>
    <w:rsid w:val="00176A4F"/>
    <w:rsid w:val="00177DC3"/>
    <w:rsid w:val="00180BDD"/>
    <w:rsid w:val="001909FD"/>
    <w:rsid w:val="00192829"/>
    <w:rsid w:val="00193277"/>
    <w:rsid w:val="001B07FA"/>
    <w:rsid w:val="001B090A"/>
    <w:rsid w:val="001B4E73"/>
    <w:rsid w:val="001B543B"/>
    <w:rsid w:val="001C18C9"/>
    <w:rsid w:val="001C3CDC"/>
    <w:rsid w:val="001C4AC3"/>
    <w:rsid w:val="001C57EA"/>
    <w:rsid w:val="001D2FD0"/>
    <w:rsid w:val="001D7200"/>
    <w:rsid w:val="001D7930"/>
    <w:rsid w:val="001E0797"/>
    <w:rsid w:val="001E1E5C"/>
    <w:rsid w:val="001E3BEA"/>
    <w:rsid w:val="001E45C1"/>
    <w:rsid w:val="001E4C56"/>
    <w:rsid w:val="001F2D9B"/>
    <w:rsid w:val="001F2F42"/>
    <w:rsid w:val="00200B44"/>
    <w:rsid w:val="00201678"/>
    <w:rsid w:val="00211C79"/>
    <w:rsid w:val="00211C89"/>
    <w:rsid w:val="00217DA7"/>
    <w:rsid w:val="002202E6"/>
    <w:rsid w:val="0022060F"/>
    <w:rsid w:val="00222AEC"/>
    <w:rsid w:val="00222E4E"/>
    <w:rsid w:val="00224D08"/>
    <w:rsid w:val="002261A3"/>
    <w:rsid w:val="00226E7A"/>
    <w:rsid w:val="002276D3"/>
    <w:rsid w:val="0023185A"/>
    <w:rsid w:val="002352C7"/>
    <w:rsid w:val="00235774"/>
    <w:rsid w:val="00237072"/>
    <w:rsid w:val="00245DD9"/>
    <w:rsid w:val="002558E2"/>
    <w:rsid w:val="00262370"/>
    <w:rsid w:val="00267442"/>
    <w:rsid w:val="00267CB4"/>
    <w:rsid w:val="00270AAD"/>
    <w:rsid w:val="00271E25"/>
    <w:rsid w:val="002727C8"/>
    <w:rsid w:val="00277EC2"/>
    <w:rsid w:val="002808C3"/>
    <w:rsid w:val="00281DDF"/>
    <w:rsid w:val="00286EFA"/>
    <w:rsid w:val="00290898"/>
    <w:rsid w:val="00290BC8"/>
    <w:rsid w:val="00290D84"/>
    <w:rsid w:val="00292050"/>
    <w:rsid w:val="002936F4"/>
    <w:rsid w:val="002945A4"/>
    <w:rsid w:val="00297C96"/>
    <w:rsid w:val="00297DF9"/>
    <w:rsid w:val="002A5274"/>
    <w:rsid w:val="002A6C2A"/>
    <w:rsid w:val="002B3500"/>
    <w:rsid w:val="002B4D87"/>
    <w:rsid w:val="002B53A2"/>
    <w:rsid w:val="002C04D5"/>
    <w:rsid w:val="002C1B47"/>
    <w:rsid w:val="002C2C76"/>
    <w:rsid w:val="002C52A5"/>
    <w:rsid w:val="002C7DEF"/>
    <w:rsid w:val="002E492B"/>
    <w:rsid w:val="002E7E4C"/>
    <w:rsid w:val="002F134D"/>
    <w:rsid w:val="002F2C63"/>
    <w:rsid w:val="002F31DC"/>
    <w:rsid w:val="002F3C97"/>
    <w:rsid w:val="002F61E1"/>
    <w:rsid w:val="002F6756"/>
    <w:rsid w:val="0030797F"/>
    <w:rsid w:val="00311CC1"/>
    <w:rsid w:val="00315082"/>
    <w:rsid w:val="00316E78"/>
    <w:rsid w:val="00320CFC"/>
    <w:rsid w:val="0032220E"/>
    <w:rsid w:val="00322692"/>
    <w:rsid w:val="00331F82"/>
    <w:rsid w:val="00332000"/>
    <w:rsid w:val="00333F1E"/>
    <w:rsid w:val="003340EE"/>
    <w:rsid w:val="003352AE"/>
    <w:rsid w:val="00343055"/>
    <w:rsid w:val="0034670F"/>
    <w:rsid w:val="00352642"/>
    <w:rsid w:val="00352FB7"/>
    <w:rsid w:val="003573D4"/>
    <w:rsid w:val="003618D4"/>
    <w:rsid w:val="00365D24"/>
    <w:rsid w:val="00366B7E"/>
    <w:rsid w:val="00366D17"/>
    <w:rsid w:val="0037647C"/>
    <w:rsid w:val="003802E3"/>
    <w:rsid w:val="00384028"/>
    <w:rsid w:val="0038699B"/>
    <w:rsid w:val="00393467"/>
    <w:rsid w:val="00394787"/>
    <w:rsid w:val="00395181"/>
    <w:rsid w:val="003B3B80"/>
    <w:rsid w:val="003B50E0"/>
    <w:rsid w:val="003C0FC3"/>
    <w:rsid w:val="003C3090"/>
    <w:rsid w:val="003C59B8"/>
    <w:rsid w:val="003C70D9"/>
    <w:rsid w:val="003D1E46"/>
    <w:rsid w:val="003D7400"/>
    <w:rsid w:val="003E4898"/>
    <w:rsid w:val="003E4B42"/>
    <w:rsid w:val="003F47CA"/>
    <w:rsid w:val="003F7FCC"/>
    <w:rsid w:val="0040654E"/>
    <w:rsid w:val="00410D82"/>
    <w:rsid w:val="0041158D"/>
    <w:rsid w:val="00415751"/>
    <w:rsid w:val="00421E4E"/>
    <w:rsid w:val="00436A55"/>
    <w:rsid w:val="00443BFC"/>
    <w:rsid w:val="004448C1"/>
    <w:rsid w:val="004518B8"/>
    <w:rsid w:val="004520C5"/>
    <w:rsid w:val="0045379C"/>
    <w:rsid w:val="004559C8"/>
    <w:rsid w:val="00460AC7"/>
    <w:rsid w:val="004627BD"/>
    <w:rsid w:val="004640A4"/>
    <w:rsid w:val="00465206"/>
    <w:rsid w:val="004677C2"/>
    <w:rsid w:val="00473CF1"/>
    <w:rsid w:val="004745E3"/>
    <w:rsid w:val="00481BB7"/>
    <w:rsid w:val="00486368"/>
    <w:rsid w:val="0049077E"/>
    <w:rsid w:val="00492789"/>
    <w:rsid w:val="00495FAC"/>
    <w:rsid w:val="004966DE"/>
    <w:rsid w:val="004A1349"/>
    <w:rsid w:val="004A16FC"/>
    <w:rsid w:val="004A2ABE"/>
    <w:rsid w:val="004A31C8"/>
    <w:rsid w:val="004A353D"/>
    <w:rsid w:val="004A66BE"/>
    <w:rsid w:val="004A7286"/>
    <w:rsid w:val="004B15AB"/>
    <w:rsid w:val="004B3D22"/>
    <w:rsid w:val="004C5406"/>
    <w:rsid w:val="004C59DE"/>
    <w:rsid w:val="004D5F19"/>
    <w:rsid w:val="004D768B"/>
    <w:rsid w:val="004E0362"/>
    <w:rsid w:val="004E1FFE"/>
    <w:rsid w:val="004F0E0C"/>
    <w:rsid w:val="00517676"/>
    <w:rsid w:val="0052621A"/>
    <w:rsid w:val="00535664"/>
    <w:rsid w:val="00542371"/>
    <w:rsid w:val="005438F1"/>
    <w:rsid w:val="00547613"/>
    <w:rsid w:val="005523B1"/>
    <w:rsid w:val="00554F00"/>
    <w:rsid w:val="00555C20"/>
    <w:rsid w:val="00555C6E"/>
    <w:rsid w:val="00556632"/>
    <w:rsid w:val="00556BE7"/>
    <w:rsid w:val="00557BDF"/>
    <w:rsid w:val="00562301"/>
    <w:rsid w:val="00563DA1"/>
    <w:rsid w:val="00565F88"/>
    <w:rsid w:val="00566BC3"/>
    <w:rsid w:val="00570DBE"/>
    <w:rsid w:val="0057515E"/>
    <w:rsid w:val="005753EC"/>
    <w:rsid w:val="00575ED6"/>
    <w:rsid w:val="00586AC4"/>
    <w:rsid w:val="00596D3C"/>
    <w:rsid w:val="005A4D82"/>
    <w:rsid w:val="005A5013"/>
    <w:rsid w:val="005A70A6"/>
    <w:rsid w:val="005B23EB"/>
    <w:rsid w:val="005B2BE9"/>
    <w:rsid w:val="005C0847"/>
    <w:rsid w:val="005C1DEC"/>
    <w:rsid w:val="005C500D"/>
    <w:rsid w:val="005C7B5B"/>
    <w:rsid w:val="005D193A"/>
    <w:rsid w:val="005D35BE"/>
    <w:rsid w:val="005D5EFD"/>
    <w:rsid w:val="005E0136"/>
    <w:rsid w:val="005E1996"/>
    <w:rsid w:val="005E1E70"/>
    <w:rsid w:val="005F199C"/>
    <w:rsid w:val="0060035C"/>
    <w:rsid w:val="00603A0F"/>
    <w:rsid w:val="00603ABC"/>
    <w:rsid w:val="0060408C"/>
    <w:rsid w:val="006111C5"/>
    <w:rsid w:val="00611630"/>
    <w:rsid w:val="00611A89"/>
    <w:rsid w:val="00612AFA"/>
    <w:rsid w:val="00615ADE"/>
    <w:rsid w:val="00620334"/>
    <w:rsid w:val="00624E12"/>
    <w:rsid w:val="00633E2C"/>
    <w:rsid w:val="00634FB8"/>
    <w:rsid w:val="006534DE"/>
    <w:rsid w:val="00656754"/>
    <w:rsid w:val="00657FA1"/>
    <w:rsid w:val="0066005A"/>
    <w:rsid w:val="006675DF"/>
    <w:rsid w:val="00672114"/>
    <w:rsid w:val="00676898"/>
    <w:rsid w:val="00685D28"/>
    <w:rsid w:val="00687F98"/>
    <w:rsid w:val="0069224F"/>
    <w:rsid w:val="00692A96"/>
    <w:rsid w:val="00696D52"/>
    <w:rsid w:val="00696DF0"/>
    <w:rsid w:val="0069702B"/>
    <w:rsid w:val="006B5B4A"/>
    <w:rsid w:val="006B6607"/>
    <w:rsid w:val="006C221C"/>
    <w:rsid w:val="006C2ED3"/>
    <w:rsid w:val="006D4DA8"/>
    <w:rsid w:val="006D711A"/>
    <w:rsid w:val="006E03B7"/>
    <w:rsid w:val="006E12F8"/>
    <w:rsid w:val="006E6D25"/>
    <w:rsid w:val="006F024B"/>
    <w:rsid w:val="006F1E95"/>
    <w:rsid w:val="006F3990"/>
    <w:rsid w:val="006F4E1B"/>
    <w:rsid w:val="007069B0"/>
    <w:rsid w:val="00711F8B"/>
    <w:rsid w:val="00712BB0"/>
    <w:rsid w:val="007144E9"/>
    <w:rsid w:val="00717B6E"/>
    <w:rsid w:val="0072308A"/>
    <w:rsid w:val="00723C0B"/>
    <w:rsid w:val="007349A7"/>
    <w:rsid w:val="00737F4B"/>
    <w:rsid w:val="00740AEC"/>
    <w:rsid w:val="00751FCD"/>
    <w:rsid w:val="00753A5B"/>
    <w:rsid w:val="00760A7A"/>
    <w:rsid w:val="00766719"/>
    <w:rsid w:val="007671FF"/>
    <w:rsid w:val="00767553"/>
    <w:rsid w:val="007707DE"/>
    <w:rsid w:val="00770C29"/>
    <w:rsid w:val="00774A9F"/>
    <w:rsid w:val="00777172"/>
    <w:rsid w:val="00780986"/>
    <w:rsid w:val="0078532F"/>
    <w:rsid w:val="00786DB0"/>
    <w:rsid w:val="00790EBE"/>
    <w:rsid w:val="00794749"/>
    <w:rsid w:val="00795452"/>
    <w:rsid w:val="00796CF0"/>
    <w:rsid w:val="0079752E"/>
    <w:rsid w:val="007A11BB"/>
    <w:rsid w:val="007A29C5"/>
    <w:rsid w:val="007B29A6"/>
    <w:rsid w:val="007B2E2B"/>
    <w:rsid w:val="007C3478"/>
    <w:rsid w:val="007C403B"/>
    <w:rsid w:val="007C784E"/>
    <w:rsid w:val="007D20A1"/>
    <w:rsid w:val="007D6982"/>
    <w:rsid w:val="007E60ED"/>
    <w:rsid w:val="007E665B"/>
    <w:rsid w:val="007F0586"/>
    <w:rsid w:val="007F40E9"/>
    <w:rsid w:val="00804571"/>
    <w:rsid w:val="0081015E"/>
    <w:rsid w:val="00813A51"/>
    <w:rsid w:val="00820DFA"/>
    <w:rsid w:val="008255F5"/>
    <w:rsid w:val="008279D0"/>
    <w:rsid w:val="00827B98"/>
    <w:rsid w:val="00831367"/>
    <w:rsid w:val="00832130"/>
    <w:rsid w:val="00833A1E"/>
    <w:rsid w:val="00834243"/>
    <w:rsid w:val="00844AC4"/>
    <w:rsid w:val="008465DD"/>
    <w:rsid w:val="008515FB"/>
    <w:rsid w:val="00852908"/>
    <w:rsid w:val="00857D16"/>
    <w:rsid w:val="008602AB"/>
    <w:rsid w:val="0086048B"/>
    <w:rsid w:val="00860C59"/>
    <w:rsid w:val="00864CF7"/>
    <w:rsid w:val="008672AE"/>
    <w:rsid w:val="00875764"/>
    <w:rsid w:val="00876E1B"/>
    <w:rsid w:val="00887996"/>
    <w:rsid w:val="008A1BCA"/>
    <w:rsid w:val="008A2704"/>
    <w:rsid w:val="008A466C"/>
    <w:rsid w:val="008B009C"/>
    <w:rsid w:val="008B23C0"/>
    <w:rsid w:val="008B43B6"/>
    <w:rsid w:val="008B6A32"/>
    <w:rsid w:val="008C5945"/>
    <w:rsid w:val="008C5F85"/>
    <w:rsid w:val="008C745D"/>
    <w:rsid w:val="008D06DA"/>
    <w:rsid w:val="008D1E94"/>
    <w:rsid w:val="008E199B"/>
    <w:rsid w:val="008E1E5C"/>
    <w:rsid w:val="008E2610"/>
    <w:rsid w:val="008E349E"/>
    <w:rsid w:val="008E4247"/>
    <w:rsid w:val="008F0776"/>
    <w:rsid w:val="008F0A5C"/>
    <w:rsid w:val="008F3815"/>
    <w:rsid w:val="008F38FA"/>
    <w:rsid w:val="008F7BDF"/>
    <w:rsid w:val="009062D9"/>
    <w:rsid w:val="0091335B"/>
    <w:rsid w:val="00920D44"/>
    <w:rsid w:val="00937A8F"/>
    <w:rsid w:val="00940C65"/>
    <w:rsid w:val="00946709"/>
    <w:rsid w:val="00962371"/>
    <w:rsid w:val="00967CB9"/>
    <w:rsid w:val="0097275E"/>
    <w:rsid w:val="00974CAD"/>
    <w:rsid w:val="00974EAF"/>
    <w:rsid w:val="00975387"/>
    <w:rsid w:val="00976499"/>
    <w:rsid w:val="009863F2"/>
    <w:rsid w:val="009911FD"/>
    <w:rsid w:val="009915B4"/>
    <w:rsid w:val="00992E46"/>
    <w:rsid w:val="009A56D9"/>
    <w:rsid w:val="009A5E3F"/>
    <w:rsid w:val="009B4E3D"/>
    <w:rsid w:val="009C2DC0"/>
    <w:rsid w:val="009C3822"/>
    <w:rsid w:val="009D2291"/>
    <w:rsid w:val="009D328F"/>
    <w:rsid w:val="009D576C"/>
    <w:rsid w:val="009E1B7F"/>
    <w:rsid w:val="009F2E28"/>
    <w:rsid w:val="009F4E5A"/>
    <w:rsid w:val="009F7488"/>
    <w:rsid w:val="00A04678"/>
    <w:rsid w:val="00A104F9"/>
    <w:rsid w:val="00A10F80"/>
    <w:rsid w:val="00A12D13"/>
    <w:rsid w:val="00A14985"/>
    <w:rsid w:val="00A178DD"/>
    <w:rsid w:val="00A22E60"/>
    <w:rsid w:val="00A23A7F"/>
    <w:rsid w:val="00A23AD0"/>
    <w:rsid w:val="00A24548"/>
    <w:rsid w:val="00A33BCE"/>
    <w:rsid w:val="00A3406D"/>
    <w:rsid w:val="00A37A79"/>
    <w:rsid w:val="00A4175F"/>
    <w:rsid w:val="00A45813"/>
    <w:rsid w:val="00A4629E"/>
    <w:rsid w:val="00A5030B"/>
    <w:rsid w:val="00A50C35"/>
    <w:rsid w:val="00A51C2D"/>
    <w:rsid w:val="00A55437"/>
    <w:rsid w:val="00A567F5"/>
    <w:rsid w:val="00A57A75"/>
    <w:rsid w:val="00A61259"/>
    <w:rsid w:val="00A61EB5"/>
    <w:rsid w:val="00A62F46"/>
    <w:rsid w:val="00A65217"/>
    <w:rsid w:val="00A70721"/>
    <w:rsid w:val="00A93E37"/>
    <w:rsid w:val="00AA4784"/>
    <w:rsid w:val="00AA693F"/>
    <w:rsid w:val="00AB1FD2"/>
    <w:rsid w:val="00AB2DD3"/>
    <w:rsid w:val="00AD770A"/>
    <w:rsid w:val="00AE51F5"/>
    <w:rsid w:val="00AE5359"/>
    <w:rsid w:val="00AF07FF"/>
    <w:rsid w:val="00AF1469"/>
    <w:rsid w:val="00AF1A1F"/>
    <w:rsid w:val="00AF451D"/>
    <w:rsid w:val="00B00FDE"/>
    <w:rsid w:val="00B03D96"/>
    <w:rsid w:val="00B04F1C"/>
    <w:rsid w:val="00B05E1E"/>
    <w:rsid w:val="00B11444"/>
    <w:rsid w:val="00B12A61"/>
    <w:rsid w:val="00B174A4"/>
    <w:rsid w:val="00B17DE2"/>
    <w:rsid w:val="00B36641"/>
    <w:rsid w:val="00B460E6"/>
    <w:rsid w:val="00B5031E"/>
    <w:rsid w:val="00B514CC"/>
    <w:rsid w:val="00B61A89"/>
    <w:rsid w:val="00B72747"/>
    <w:rsid w:val="00B81C41"/>
    <w:rsid w:val="00B81F40"/>
    <w:rsid w:val="00B92CC1"/>
    <w:rsid w:val="00B960A6"/>
    <w:rsid w:val="00B975B9"/>
    <w:rsid w:val="00BA417B"/>
    <w:rsid w:val="00BA427C"/>
    <w:rsid w:val="00BB11AF"/>
    <w:rsid w:val="00BB1A7F"/>
    <w:rsid w:val="00BB318A"/>
    <w:rsid w:val="00BB7125"/>
    <w:rsid w:val="00BC13F7"/>
    <w:rsid w:val="00BC2429"/>
    <w:rsid w:val="00BC5D28"/>
    <w:rsid w:val="00BC5E46"/>
    <w:rsid w:val="00BC66FC"/>
    <w:rsid w:val="00BC68BB"/>
    <w:rsid w:val="00BC6D33"/>
    <w:rsid w:val="00BD1559"/>
    <w:rsid w:val="00BD3833"/>
    <w:rsid w:val="00BD3C6A"/>
    <w:rsid w:val="00BD4DEA"/>
    <w:rsid w:val="00BE4AA7"/>
    <w:rsid w:val="00BE6428"/>
    <w:rsid w:val="00BF3444"/>
    <w:rsid w:val="00C04B08"/>
    <w:rsid w:val="00C04BC6"/>
    <w:rsid w:val="00C05684"/>
    <w:rsid w:val="00C20A11"/>
    <w:rsid w:val="00C23480"/>
    <w:rsid w:val="00C24A18"/>
    <w:rsid w:val="00C25D05"/>
    <w:rsid w:val="00C27749"/>
    <w:rsid w:val="00C30D0C"/>
    <w:rsid w:val="00C31A0D"/>
    <w:rsid w:val="00C3304B"/>
    <w:rsid w:val="00C361E0"/>
    <w:rsid w:val="00C41F0A"/>
    <w:rsid w:val="00C438FC"/>
    <w:rsid w:val="00C44DCE"/>
    <w:rsid w:val="00C50C42"/>
    <w:rsid w:val="00C53607"/>
    <w:rsid w:val="00C53802"/>
    <w:rsid w:val="00C557BB"/>
    <w:rsid w:val="00C56C3C"/>
    <w:rsid w:val="00C62CC3"/>
    <w:rsid w:val="00C6554A"/>
    <w:rsid w:val="00C724AC"/>
    <w:rsid w:val="00C75045"/>
    <w:rsid w:val="00C7651A"/>
    <w:rsid w:val="00C80773"/>
    <w:rsid w:val="00C80A36"/>
    <w:rsid w:val="00C86821"/>
    <w:rsid w:val="00C9253E"/>
    <w:rsid w:val="00C94CD1"/>
    <w:rsid w:val="00CA3634"/>
    <w:rsid w:val="00CA4B43"/>
    <w:rsid w:val="00CA5F0F"/>
    <w:rsid w:val="00CA7C58"/>
    <w:rsid w:val="00CB1982"/>
    <w:rsid w:val="00CB56EA"/>
    <w:rsid w:val="00CC48AD"/>
    <w:rsid w:val="00CC75D1"/>
    <w:rsid w:val="00CE2037"/>
    <w:rsid w:val="00CE49E1"/>
    <w:rsid w:val="00CF5EAC"/>
    <w:rsid w:val="00CF7208"/>
    <w:rsid w:val="00D00A3E"/>
    <w:rsid w:val="00D04A98"/>
    <w:rsid w:val="00D149CA"/>
    <w:rsid w:val="00D16AAB"/>
    <w:rsid w:val="00D16C38"/>
    <w:rsid w:val="00D2475E"/>
    <w:rsid w:val="00D3443A"/>
    <w:rsid w:val="00D36E1D"/>
    <w:rsid w:val="00D37E1D"/>
    <w:rsid w:val="00D4202A"/>
    <w:rsid w:val="00D43769"/>
    <w:rsid w:val="00D44501"/>
    <w:rsid w:val="00D46062"/>
    <w:rsid w:val="00D468FC"/>
    <w:rsid w:val="00D51AA4"/>
    <w:rsid w:val="00D53182"/>
    <w:rsid w:val="00D541E3"/>
    <w:rsid w:val="00D558B7"/>
    <w:rsid w:val="00D63A32"/>
    <w:rsid w:val="00D67E3D"/>
    <w:rsid w:val="00D738C4"/>
    <w:rsid w:val="00D85714"/>
    <w:rsid w:val="00D910D1"/>
    <w:rsid w:val="00D964A2"/>
    <w:rsid w:val="00D97896"/>
    <w:rsid w:val="00DA1AFE"/>
    <w:rsid w:val="00DA5810"/>
    <w:rsid w:val="00DA70E0"/>
    <w:rsid w:val="00DC4BE4"/>
    <w:rsid w:val="00DC78A3"/>
    <w:rsid w:val="00DC7A1A"/>
    <w:rsid w:val="00DD69E5"/>
    <w:rsid w:val="00DD6E08"/>
    <w:rsid w:val="00DE1AA7"/>
    <w:rsid w:val="00DE4CF7"/>
    <w:rsid w:val="00DE6B21"/>
    <w:rsid w:val="00DF2253"/>
    <w:rsid w:val="00E05053"/>
    <w:rsid w:val="00E30CA9"/>
    <w:rsid w:val="00E377E2"/>
    <w:rsid w:val="00E41F53"/>
    <w:rsid w:val="00E46E40"/>
    <w:rsid w:val="00E5198E"/>
    <w:rsid w:val="00E525E3"/>
    <w:rsid w:val="00E52BBC"/>
    <w:rsid w:val="00E55EDE"/>
    <w:rsid w:val="00E605EE"/>
    <w:rsid w:val="00E609B1"/>
    <w:rsid w:val="00E6362A"/>
    <w:rsid w:val="00E63B7D"/>
    <w:rsid w:val="00E661E0"/>
    <w:rsid w:val="00E74746"/>
    <w:rsid w:val="00E7782D"/>
    <w:rsid w:val="00E83522"/>
    <w:rsid w:val="00E93785"/>
    <w:rsid w:val="00E952ED"/>
    <w:rsid w:val="00EA2E0E"/>
    <w:rsid w:val="00EA3334"/>
    <w:rsid w:val="00EB52F0"/>
    <w:rsid w:val="00EC1D3E"/>
    <w:rsid w:val="00ED29EF"/>
    <w:rsid w:val="00ED53AD"/>
    <w:rsid w:val="00ED599E"/>
    <w:rsid w:val="00EE05EE"/>
    <w:rsid w:val="00EE2A51"/>
    <w:rsid w:val="00EE3071"/>
    <w:rsid w:val="00EE394C"/>
    <w:rsid w:val="00EE3B5D"/>
    <w:rsid w:val="00EE71FF"/>
    <w:rsid w:val="00EE7BB3"/>
    <w:rsid w:val="00EF054D"/>
    <w:rsid w:val="00EF3B6C"/>
    <w:rsid w:val="00F00D8F"/>
    <w:rsid w:val="00F039F3"/>
    <w:rsid w:val="00F06758"/>
    <w:rsid w:val="00F06A49"/>
    <w:rsid w:val="00F06D6A"/>
    <w:rsid w:val="00F13BBF"/>
    <w:rsid w:val="00F21508"/>
    <w:rsid w:val="00F21DDE"/>
    <w:rsid w:val="00F22350"/>
    <w:rsid w:val="00F23EC4"/>
    <w:rsid w:val="00F27A70"/>
    <w:rsid w:val="00F30D7F"/>
    <w:rsid w:val="00F31DAC"/>
    <w:rsid w:val="00F31ECB"/>
    <w:rsid w:val="00F52FBB"/>
    <w:rsid w:val="00F54FF3"/>
    <w:rsid w:val="00F604D8"/>
    <w:rsid w:val="00F6314C"/>
    <w:rsid w:val="00F6351D"/>
    <w:rsid w:val="00F66F3C"/>
    <w:rsid w:val="00F703AC"/>
    <w:rsid w:val="00F7504A"/>
    <w:rsid w:val="00F76402"/>
    <w:rsid w:val="00F76DAE"/>
    <w:rsid w:val="00F81E41"/>
    <w:rsid w:val="00F8567D"/>
    <w:rsid w:val="00F94835"/>
    <w:rsid w:val="00F96D1E"/>
    <w:rsid w:val="00F97DED"/>
    <w:rsid w:val="00FA399A"/>
    <w:rsid w:val="00FA5860"/>
    <w:rsid w:val="00FB1461"/>
    <w:rsid w:val="00FC1970"/>
    <w:rsid w:val="00FC2A09"/>
    <w:rsid w:val="00FC342B"/>
    <w:rsid w:val="00FD00F4"/>
    <w:rsid w:val="00FD0543"/>
    <w:rsid w:val="00FD6A95"/>
    <w:rsid w:val="00FD72E5"/>
    <w:rsid w:val="00FF26B5"/>
    <w:rsid w:val="00FF2BB6"/>
    <w:rsid w:val="00FF44CF"/>
    <w:rsid w:val="00FF6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645A5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96D52"/>
    <w:pPr>
      <w:spacing w:after="0" w:line="240" w:lineRule="auto"/>
    </w:pPr>
    <w:rPr>
      <w:rFonts w:eastAsiaTheme="minorEastAsia"/>
    </w:rPr>
  </w:style>
  <w:style w:type="character" w:customStyle="1" w:styleId="NoSpacingChar">
    <w:name w:val="No Spacing Char"/>
    <w:basedOn w:val="DefaultParagraphFont"/>
    <w:link w:val="NoSpacing"/>
    <w:uiPriority w:val="1"/>
    <w:rsid w:val="00696D52"/>
    <w:rPr>
      <w:rFonts w:eastAsiaTheme="minorEastAsia"/>
    </w:rPr>
  </w:style>
  <w:style w:type="paragraph" w:styleId="BalloonText">
    <w:name w:val="Balloon Text"/>
    <w:basedOn w:val="Normal"/>
    <w:link w:val="BalloonTextChar"/>
    <w:uiPriority w:val="99"/>
    <w:semiHidden/>
    <w:unhideWhenUsed/>
    <w:rsid w:val="00FF26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6B5"/>
    <w:rPr>
      <w:rFonts w:ascii="Segoe UI" w:hAnsi="Segoe UI" w:cs="Segoe UI"/>
      <w:sz w:val="18"/>
      <w:szCs w:val="18"/>
    </w:rPr>
  </w:style>
  <w:style w:type="paragraph" w:styleId="Header">
    <w:name w:val="header"/>
    <w:basedOn w:val="Normal"/>
    <w:link w:val="HeaderChar"/>
    <w:uiPriority w:val="99"/>
    <w:unhideWhenUsed/>
    <w:rsid w:val="00FF44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44CF"/>
  </w:style>
  <w:style w:type="paragraph" w:styleId="Footer">
    <w:name w:val="footer"/>
    <w:basedOn w:val="Normal"/>
    <w:link w:val="FooterChar"/>
    <w:uiPriority w:val="99"/>
    <w:unhideWhenUsed/>
    <w:rsid w:val="00FF44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44CF"/>
  </w:style>
  <w:style w:type="character" w:styleId="Emphasis">
    <w:name w:val="Emphasis"/>
    <w:basedOn w:val="DefaultParagraphFont"/>
    <w:uiPriority w:val="20"/>
    <w:qFormat/>
    <w:rsid w:val="004A2ABE"/>
    <w:rPr>
      <w:i/>
      <w:iCs/>
    </w:rPr>
  </w:style>
  <w:style w:type="paragraph" w:styleId="Revision">
    <w:name w:val="Revision"/>
    <w:hidden/>
    <w:uiPriority w:val="99"/>
    <w:semiHidden/>
    <w:rsid w:val="00164CE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934362">
      <w:bodyDiv w:val="1"/>
      <w:marLeft w:val="0"/>
      <w:marRight w:val="0"/>
      <w:marTop w:val="0"/>
      <w:marBottom w:val="0"/>
      <w:divBdr>
        <w:top w:val="none" w:sz="0" w:space="0" w:color="auto"/>
        <w:left w:val="none" w:sz="0" w:space="0" w:color="auto"/>
        <w:bottom w:val="none" w:sz="0" w:space="0" w:color="auto"/>
        <w:right w:val="none" w:sz="0" w:space="0" w:color="auto"/>
      </w:divBdr>
    </w:div>
    <w:div w:id="1041244708">
      <w:bodyDiv w:val="1"/>
      <w:marLeft w:val="0"/>
      <w:marRight w:val="0"/>
      <w:marTop w:val="0"/>
      <w:marBottom w:val="0"/>
      <w:divBdr>
        <w:top w:val="none" w:sz="0" w:space="0" w:color="auto"/>
        <w:left w:val="none" w:sz="0" w:space="0" w:color="auto"/>
        <w:bottom w:val="none" w:sz="0" w:space="0" w:color="auto"/>
        <w:right w:val="none" w:sz="0" w:space="0" w:color="auto"/>
      </w:divBdr>
    </w:div>
    <w:div w:id="1486242686">
      <w:bodyDiv w:val="1"/>
      <w:marLeft w:val="0"/>
      <w:marRight w:val="0"/>
      <w:marTop w:val="0"/>
      <w:marBottom w:val="0"/>
      <w:divBdr>
        <w:top w:val="none" w:sz="0" w:space="0" w:color="auto"/>
        <w:left w:val="none" w:sz="0" w:space="0" w:color="auto"/>
        <w:bottom w:val="none" w:sz="0" w:space="0" w:color="auto"/>
        <w:right w:val="none" w:sz="0" w:space="0" w:color="auto"/>
      </w:divBdr>
    </w:div>
    <w:div w:id="1752774346">
      <w:bodyDiv w:val="1"/>
      <w:marLeft w:val="0"/>
      <w:marRight w:val="0"/>
      <w:marTop w:val="0"/>
      <w:marBottom w:val="0"/>
      <w:divBdr>
        <w:top w:val="none" w:sz="0" w:space="0" w:color="auto"/>
        <w:left w:val="none" w:sz="0" w:space="0" w:color="auto"/>
        <w:bottom w:val="none" w:sz="0" w:space="0" w:color="auto"/>
        <w:right w:val="none" w:sz="0" w:space="0" w:color="auto"/>
      </w:divBdr>
    </w:div>
    <w:div w:id="1814061638">
      <w:bodyDiv w:val="1"/>
      <w:marLeft w:val="0"/>
      <w:marRight w:val="0"/>
      <w:marTop w:val="0"/>
      <w:marBottom w:val="0"/>
      <w:divBdr>
        <w:top w:val="none" w:sz="0" w:space="0" w:color="auto"/>
        <w:left w:val="none" w:sz="0" w:space="0" w:color="auto"/>
        <w:bottom w:val="none" w:sz="0" w:space="0" w:color="auto"/>
        <w:right w:val="none" w:sz="0" w:space="0" w:color="auto"/>
      </w:divBdr>
    </w:div>
    <w:div w:id="1869366044">
      <w:bodyDiv w:val="1"/>
      <w:marLeft w:val="0"/>
      <w:marRight w:val="0"/>
      <w:marTop w:val="0"/>
      <w:marBottom w:val="0"/>
      <w:divBdr>
        <w:top w:val="none" w:sz="0" w:space="0" w:color="auto"/>
        <w:left w:val="none" w:sz="0" w:space="0" w:color="auto"/>
        <w:bottom w:val="none" w:sz="0" w:space="0" w:color="auto"/>
        <w:right w:val="none" w:sz="0" w:space="0" w:color="auto"/>
      </w:divBdr>
    </w:div>
    <w:div w:id="2028825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303rdbg.com/pow-lazarett9ca.jpg" TargetMode="External"/><Relationship Id="rId18" Type="http://schemas.openxmlformats.org/officeDocument/2006/relationships/hyperlink" Target="https://www.google.com/url?sa=i&amp;rct=j&amp;q=&amp;esrc=s&amp;source=images&amp;cd=&amp;ved=2ahUKEwjczPHJq5LhAhULwYMKHdU7BGsQjRx6BAgBEAU&amp;url=https://www.allnumis.com/medals-catalog/germany/military-medals/war-merit-cross-2nd-class-with-swords-1939-10056&amp;psig=AOvVaw3MCc0eJGyJAj9PqnGh5jmS&amp;ust=1553226984260736" TargetMode="External"/><Relationship Id="rId26" Type="http://schemas.openxmlformats.org/officeDocument/2006/relationships/image" Target="media/image13.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https://www.google.com/url?sa=i&amp;rct=j&amp;q=&amp;esrc=s&amp;source=images&amp;cd=&amp;ved=2ahUKEwjwp5PX6rziAhVH7J4KHczbDJwQjRx6BAgBEAU&amp;url=https://www.noseartismypassion.com/product-page/opy-of-bomb-squadron&amp;psig=AOvVaw0_nn8ZL-D1VZtyxc47TiMv&amp;ust=1559085081802574" TargetMode="External"/><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www.google.com/url?sa=i&amp;rct=j&amp;q=&amp;esrc=s&amp;source=images&amp;cd=&amp;cad=rja&amp;uact=8&amp;ved=2ahUKEwiD-r3z3abhAhUCMawKHQiHBCoQjRx6BAgBEAU&amp;url=http://www.usmilitariaforum.com/forums/index.php?/topic/47609-air-medal/&amp;psig=AOvVaw0lHrjrFSY6a3Y7HKzfaJOI&amp;ust=1553927528936982" TargetMode="External"/><Relationship Id="rId33" Type="http://schemas.openxmlformats.org/officeDocument/2006/relationships/image" Target="media/image18.jpeg"/><Relationship Id="rId38"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hyperlink" Target="https://www.google.com/url?sa=i&amp;rct=j&amp;q=&amp;esrc=s&amp;source=images&amp;cd=&amp;cad=rja&amp;uact=8&amp;ved=2ahUKEwiMlb7FqpLhAhWRw4MKHayxAxMQjRx6BAgBEAU&amp;url=https://no.wikipedia.org/wiki/Jernkorsets_ridderkors&amp;psig=AOvVaw3wOgwfTS7muPPRL695bAZx&amp;ust=1553226684085502" TargetMode="External"/><Relationship Id="rId20" Type="http://schemas.openxmlformats.org/officeDocument/2006/relationships/hyperlink" Target="https://www.google.com/url?sa=i&amp;rct=j&amp;q=&amp;esrc=s&amp;source=images&amp;cd=&amp;cad=rja&amp;uact=8&amp;ved=2ahUKEwi76pLNmMnhAhUmsFQKHSjGB0sQjRx6BAgBEAU&amp;url=http://historylink101.com/ww2_color/WorldWarIIFightersinFlight/p-51-PICT0137.html&amp;psig=AOvVaw3n4wW9Rba0qfeAzGP57B9J&amp;ust=1555111654201205" TargetMode="External"/><Relationship Id="rId29" Type="http://schemas.openxmlformats.org/officeDocument/2006/relationships/image" Target="media/image15.jpe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google.com/url?sa=i&amp;rct=j&amp;q=&amp;esrc=s&amp;source=images&amp;cd=&amp;cad=rja&amp;uact=8&amp;ved=2ahUKEwiIkq7k26bhAhUH16wKHd0FDr0QjRx6BAgBEAU&amp;url=http://www.newworldencyclopedia.org/entry/Purple_Heart&amp;psig=AOvVaw0nfB02jK40YVVcANieB2xu&amp;ust=1553927102341384" TargetMode="External"/><Relationship Id="rId28" Type="http://schemas.openxmlformats.org/officeDocument/2006/relationships/image" Target="media/image14.jpeg"/><Relationship Id="rId36" Type="http://schemas.openxmlformats.org/officeDocument/2006/relationships/hyperlink" Target="https://www.google.com/url?sa=i&amp;rct=j&amp;q=&amp;esrc=s&amp;source=images&amp;cd=&amp;cad=rja&amp;uact=8&amp;ved=2ahUKEwjM39KlmsnhAhVLxlQKHcZPCkYQjRx6BAgBEAU&amp;url=https://shop.mightyeighth.org/8th-air-force-shoulder-patch/&amp;psig=AOvVaw1QRJ2-4-R8zfYpKAZH2Cu2&amp;ust=1555112131306049"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www.americanairmuseum.com/media/7238" TargetMode="External"/><Relationship Id="rId4" Type="http://schemas.openxmlformats.org/officeDocument/2006/relationships/webSettings" Target="webSettings.xml"/><Relationship Id="rId9" Type="http://schemas.openxmlformats.org/officeDocument/2006/relationships/hyperlink" Target="https://www.google.com/url?sa=i&amp;rct=j&amp;q=&amp;esrc=s&amp;source=images&amp;cd=&amp;cad=rja&amp;uact=8&amp;ved=2ahUKEwjEt6-d9OfgAhUQIqwKHZBEAmkQjRx6BAgBEAU&amp;url=https://www.air-and-space.com/20050510%20Collings%20Bombers.htm&amp;psig=AOvVaw3Dq6XQ4yLF8wax6jKysLkO&amp;ust=1551768975481821"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https://www.google.com/url?sa=i&amp;rct=j&amp;q=&amp;esrc=s&amp;source=images&amp;cd=&amp;cad=rja&amp;uact=8&amp;ved=2ahUKEwiWxYel5eLhAhULI6wKHR6fA2QQjRx6BAgBEAU&amp;url=http://www.usmilitariaforum.com/forums/index.php?/topic/5285-caterpillar-club-goldfish-club-sea-squatters-club/&amp;psig=AOvVaw3F3-PTDwrmACvkfodJ9Vwh&amp;ust=1555991218473290" TargetMode="External"/><Relationship Id="rId30" Type="http://schemas.openxmlformats.org/officeDocument/2006/relationships/image" Target="media/image16.jpe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358E6-93D4-48DE-8189-A0A1772FA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11469</Words>
  <Characters>65375</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2019-11-12T08:17:00Z</dcterms:created>
  <dcterms:modified xsi:type="dcterms:W3CDTF">2019-11-12T08:17:00Z</dcterms:modified>
</cp:coreProperties>
</file>